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6.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0.xml" ContentType="application/vnd.openxmlformats-officedocument.drawingml.chart+xml"/>
  <Override PartName="/word/charts/chart120.xml" ContentType="application/vnd.openxmlformats-officedocument.drawingml.chart+xml"/>
  <Override PartName="/word/charts/chart13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people.xml" ContentType="application/vnd.openxmlformats-officedocument.wordprocessingml.people+xml"/>
  <Override PartName="/word/commentsExtended.xml" ContentType="application/vnd.openxmlformats-officedocument.wordprocessingml.commentsExtended+xml"/>
  <Override PartName="/word/theme/themeOverride15.xml" ContentType="application/vnd.openxmlformats-officedocument.themeOverride+xml"/>
  <Override PartName="/word/charts/colors13.xml" ContentType="application/vnd.ms-office.chartcolorstyle+xml"/>
  <Override PartName="/word/charts/style13.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theme/themeOverride4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5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60.xml" ContentType="application/vnd.openxmlformats-officedocument.themeOverride+xml"/>
  <Override PartName="/word/charts/colors50.xml" ContentType="application/vnd.ms-office.chartcolorstyle+xml"/>
  <Override PartName="/word/charts/style50.xml" ContentType="application/vnd.ms-office.chartstyle+xml"/>
  <Override PartName="/word/theme/themeOverride70.xml" ContentType="application/vnd.openxmlformats-officedocument.themeOverride+xml"/>
  <Override PartName="/word/charts/colors60.xml" ContentType="application/vnd.ms-office.chartcolorstyle+xml"/>
  <Override PartName="/word/charts/style60.xml" ContentType="application/vnd.ms-office.chartstyle+xml"/>
  <Override PartName="/word/theme/themeOverride80.xml" ContentType="application/vnd.openxmlformats-officedocument.themeOverride+xml"/>
  <Override PartName="/word/charts/colors70.xml" ContentType="application/vnd.ms-office.chartcolorstyle+xml"/>
  <Override PartName="/word/charts/style70.xml" ContentType="application/vnd.ms-office.chartstyle+xml"/>
  <Override PartName="/word/theme/themeOverride90.xml" ContentType="application/vnd.openxmlformats-officedocument.themeOverride+xml"/>
  <Override PartName="/word/charts/colors80.xml" ContentType="application/vnd.ms-office.chartcolorstyle+xml"/>
  <Override PartName="/word/charts/style80.xml" ContentType="application/vnd.ms-office.chartstyle+xml"/>
  <Override PartName="/word/theme/themeOverride100.xml" ContentType="application/vnd.openxmlformats-officedocument.themeOverride+xml"/>
  <Override PartName="/word/charts/colors90.xml" ContentType="application/vnd.ms-office.chartcolorstyle+xml"/>
  <Override PartName="/word/charts/style90.xml" ContentType="application/vnd.ms-office.chartstyle+xml"/>
  <Override PartName="/word/theme/themeOverride110.xml" ContentType="application/vnd.openxmlformats-officedocument.themeOverride+xml"/>
  <Override PartName="/word/charts/colors10.xml" ContentType="application/vnd.ms-office.chartcolorstyle+xml"/>
  <Override PartName="/word/charts/style10.xml" ContentType="application/vnd.ms-office.chartstyle+xml"/>
  <Override PartName="/word/theme/themeOverride120.xml" ContentType="application/vnd.openxmlformats-officedocument.themeOverride+xml"/>
  <Override PartName="/word/charts/colors110.xml" ContentType="application/vnd.ms-office.chartcolorstyle+xml"/>
  <Override PartName="/word/charts/style110.xml" ContentType="application/vnd.ms-office.chartstyle+xml"/>
  <Override PartName="/word/theme/themeOverride130.xml" ContentType="application/vnd.openxmlformats-officedocument.themeOverride+xml"/>
  <Override PartName="/word/theme/themeOverride140.xml" ContentType="application/vnd.openxmlformats-officedocument.themeOverride+xml"/>
  <Override PartName="/word/charts/colors12.xml" ContentType="application/vnd.ms-office.chartcolorstyle+xml"/>
  <Override PartName="/word/charts/style1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235E7" w14:textId="77777777" w:rsidR="00506758" w:rsidRDefault="00506758" w:rsidP="00506758">
      <w:pPr>
        <w:spacing w:line="228" w:lineRule="auto"/>
        <w:jc w:val="center"/>
        <w:rPr>
          <w:rFonts w:ascii="Times New Roman" w:hAnsi="Times New Roman" w:cs="Times New Roman"/>
          <w:sz w:val="52"/>
          <w:szCs w:val="52"/>
        </w:rPr>
      </w:pPr>
      <w:bookmarkStart w:id="0" w:name="_GoBack"/>
      <w:bookmarkEnd w:id="0"/>
      <w:r w:rsidRPr="00FF3A0A">
        <w:rPr>
          <w:rFonts w:ascii="Times New Roman" w:hAnsi="Times New Roman" w:cs="Times New Roman"/>
          <w:noProof/>
          <w:sz w:val="52"/>
          <w:szCs w:val="52"/>
        </w:rPr>
        <w:drawing>
          <wp:anchor distT="0" distB="0" distL="114300" distR="114300" simplePos="0" relativeHeight="251662336" behindDoc="0" locked="0" layoutInCell="1" allowOverlap="1" wp14:anchorId="218335A5" wp14:editId="41ADC26C">
            <wp:simplePos x="0" y="0"/>
            <wp:positionH relativeFrom="margin">
              <wp:posOffset>0</wp:posOffset>
            </wp:positionH>
            <wp:positionV relativeFrom="margin">
              <wp:posOffset>-76200</wp:posOffset>
            </wp:positionV>
            <wp:extent cx="699907" cy="69532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232988[1].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907" cy="695325"/>
                    </a:xfrm>
                    <a:prstGeom prst="rect">
                      <a:avLst/>
                    </a:prstGeom>
                  </pic:spPr>
                </pic:pic>
              </a:graphicData>
            </a:graphic>
          </wp:anchor>
        </w:drawing>
      </w:r>
    </w:p>
    <w:p w14:paraId="603ADC1F" w14:textId="77777777" w:rsidR="00506758" w:rsidRDefault="00506758" w:rsidP="00506758">
      <w:pPr>
        <w:spacing w:line="228" w:lineRule="auto"/>
        <w:contextualSpacing/>
        <w:rPr>
          <w:sz w:val="36"/>
          <w:szCs w:val="36"/>
          <w:u w:val="single"/>
        </w:rPr>
      </w:pPr>
    </w:p>
    <w:p w14:paraId="4D1B7F2E"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April 16, 2013</w:t>
      </w:r>
    </w:p>
    <w:p w14:paraId="32EAF375" w14:textId="77777777" w:rsidR="007A7661" w:rsidRPr="003F7E57" w:rsidRDefault="007A7661" w:rsidP="00506758">
      <w:pPr>
        <w:spacing w:after="0"/>
        <w:rPr>
          <w:rFonts w:ascii="Times New Roman" w:hAnsi="Times New Roman" w:cs="Times New Roman"/>
          <w:sz w:val="24"/>
          <w:szCs w:val="24"/>
        </w:rPr>
      </w:pPr>
    </w:p>
    <w:p w14:paraId="7A8AB0FB" w14:textId="77777777" w:rsidR="00FF1D5B" w:rsidRPr="003F7E57" w:rsidRDefault="00FF1D5B" w:rsidP="00506758">
      <w:pPr>
        <w:spacing w:after="0"/>
        <w:rPr>
          <w:rFonts w:ascii="Times New Roman" w:hAnsi="Times New Roman" w:cs="Times New Roman"/>
          <w:sz w:val="24"/>
          <w:szCs w:val="24"/>
        </w:rPr>
      </w:pPr>
    </w:p>
    <w:p w14:paraId="35B49973"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To:</w:t>
      </w:r>
    </w:p>
    <w:p w14:paraId="5CFF2871" w14:textId="0DAF4087" w:rsidR="003F7E57" w:rsidRPr="003F7E57" w:rsidRDefault="003F7E57" w:rsidP="00506758">
      <w:pPr>
        <w:spacing w:after="0"/>
        <w:rPr>
          <w:rFonts w:ascii="Times New Roman" w:hAnsi="Times New Roman" w:cs="Times New Roman"/>
          <w:sz w:val="24"/>
          <w:szCs w:val="24"/>
        </w:rPr>
      </w:pPr>
      <w:r w:rsidRPr="003F7E57">
        <w:rPr>
          <w:rFonts w:ascii="Times New Roman" w:hAnsi="Times New Roman" w:cs="Times New Roman"/>
          <w:sz w:val="24"/>
          <w:szCs w:val="24"/>
        </w:rPr>
        <w:t>Head Start and Parents of enrolled children</w:t>
      </w:r>
    </w:p>
    <w:p w14:paraId="6C6FABD0"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Professor Greg Larson and Business Communication Colleagues</w:t>
      </w:r>
    </w:p>
    <w:p w14:paraId="131F3F01"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Salt Lake Community College, Redwood Campus</w:t>
      </w:r>
    </w:p>
    <w:p w14:paraId="30C0C755"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Salt Lake City, Utah</w:t>
      </w:r>
    </w:p>
    <w:p w14:paraId="6EABC3AB" w14:textId="77777777" w:rsidR="007A7661" w:rsidRPr="003F7E57" w:rsidRDefault="007A7661" w:rsidP="00506758">
      <w:pPr>
        <w:spacing w:after="0"/>
        <w:rPr>
          <w:rFonts w:ascii="Times New Roman" w:hAnsi="Times New Roman" w:cs="Times New Roman"/>
          <w:sz w:val="24"/>
          <w:szCs w:val="24"/>
        </w:rPr>
      </w:pPr>
    </w:p>
    <w:p w14:paraId="4E7E7560"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Re:</w:t>
      </w:r>
    </w:p>
    <w:p w14:paraId="6469C042" w14:textId="77777777" w:rsidR="007A7661" w:rsidRPr="003F7E57" w:rsidRDefault="007A7661" w:rsidP="00506758">
      <w:pPr>
        <w:spacing w:after="0"/>
        <w:rPr>
          <w:rFonts w:ascii="Times New Roman" w:hAnsi="Times New Roman" w:cs="Times New Roman"/>
          <w:sz w:val="24"/>
          <w:szCs w:val="24"/>
        </w:rPr>
      </w:pPr>
      <w:r w:rsidRPr="003F7E57">
        <w:rPr>
          <w:rFonts w:ascii="Times New Roman" w:hAnsi="Times New Roman" w:cs="Times New Roman"/>
          <w:sz w:val="24"/>
          <w:szCs w:val="24"/>
        </w:rPr>
        <w:t>Mission Read to a Child</w:t>
      </w:r>
    </w:p>
    <w:p w14:paraId="4801A2C1" w14:textId="77777777" w:rsidR="007A7661" w:rsidRPr="003F7E57" w:rsidRDefault="007A7661" w:rsidP="00506758">
      <w:pPr>
        <w:spacing w:after="0"/>
        <w:rPr>
          <w:rFonts w:ascii="Times New Roman" w:hAnsi="Times New Roman" w:cs="Times New Roman"/>
          <w:sz w:val="24"/>
          <w:szCs w:val="24"/>
        </w:rPr>
      </w:pPr>
    </w:p>
    <w:p w14:paraId="01CDACD8" w14:textId="77777777" w:rsidR="007A7661" w:rsidRPr="003F7E57" w:rsidRDefault="008248DD" w:rsidP="00506758">
      <w:pPr>
        <w:spacing w:after="0"/>
        <w:rPr>
          <w:rFonts w:ascii="Times New Roman" w:hAnsi="Times New Roman" w:cs="Times New Roman"/>
          <w:sz w:val="24"/>
          <w:szCs w:val="24"/>
        </w:rPr>
      </w:pPr>
      <w:r w:rsidRPr="003F7E57">
        <w:rPr>
          <w:rFonts w:ascii="Times New Roman" w:hAnsi="Times New Roman" w:cs="Times New Roman"/>
          <w:sz w:val="24"/>
          <w:szCs w:val="24"/>
        </w:rPr>
        <w:t>Dear reader</w:t>
      </w:r>
      <w:r w:rsidR="007A7661" w:rsidRPr="003F7E57">
        <w:rPr>
          <w:rFonts w:ascii="Times New Roman" w:hAnsi="Times New Roman" w:cs="Times New Roman"/>
          <w:sz w:val="24"/>
          <w:szCs w:val="24"/>
        </w:rPr>
        <w:t>,</w:t>
      </w:r>
    </w:p>
    <w:p w14:paraId="3FD8110F" w14:textId="77777777" w:rsidR="003F7E57" w:rsidRPr="003F7E57" w:rsidRDefault="003F7E57" w:rsidP="00506758">
      <w:pPr>
        <w:spacing w:after="0" w:line="240" w:lineRule="auto"/>
        <w:rPr>
          <w:rFonts w:ascii="Times New Roman" w:hAnsi="Times New Roman" w:cs="Times New Roman"/>
          <w:sz w:val="24"/>
          <w:szCs w:val="24"/>
        </w:rPr>
      </w:pPr>
    </w:p>
    <w:p w14:paraId="41B96CA6" w14:textId="4DD3B1AB" w:rsidR="00506758" w:rsidRPr="003F7E57" w:rsidRDefault="00506758"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Enclosed</w:t>
      </w:r>
      <w:r w:rsidR="008248DD" w:rsidRPr="003F7E57">
        <w:rPr>
          <w:rFonts w:ascii="Times New Roman" w:hAnsi="Times New Roman" w:cs="Times New Roman"/>
          <w:sz w:val="24"/>
          <w:szCs w:val="24"/>
        </w:rPr>
        <w:t xml:space="preserve"> you will find a</w:t>
      </w:r>
      <w:r w:rsidRPr="003F7E57">
        <w:rPr>
          <w:rFonts w:ascii="Times New Roman" w:hAnsi="Times New Roman" w:cs="Times New Roman"/>
          <w:sz w:val="24"/>
          <w:szCs w:val="24"/>
        </w:rPr>
        <w:t xml:space="preserve"> Managerial report for Mission Read to a Child</w:t>
      </w:r>
      <w:r w:rsidR="002D12EA" w:rsidRPr="003F7E57">
        <w:rPr>
          <w:rFonts w:ascii="Times New Roman" w:hAnsi="Times New Roman" w:cs="Times New Roman"/>
          <w:sz w:val="24"/>
          <w:szCs w:val="24"/>
        </w:rPr>
        <w:t xml:space="preserve">, questionnaire, literacy statics, and secondary research on the benefits of </w:t>
      </w:r>
      <w:r w:rsidR="008248DD" w:rsidRPr="003F7E57">
        <w:rPr>
          <w:rFonts w:ascii="Times New Roman" w:hAnsi="Times New Roman" w:cs="Times New Roman"/>
          <w:sz w:val="24"/>
          <w:szCs w:val="24"/>
        </w:rPr>
        <w:t xml:space="preserve">reading to child. In this report you will find </w:t>
      </w:r>
      <w:r w:rsidR="002D12EA" w:rsidRPr="003F7E57">
        <w:rPr>
          <w:rFonts w:ascii="Times New Roman" w:hAnsi="Times New Roman" w:cs="Times New Roman"/>
          <w:sz w:val="24"/>
          <w:szCs w:val="24"/>
        </w:rPr>
        <w:t>information</w:t>
      </w:r>
      <w:r w:rsidR="008248DD" w:rsidRPr="003F7E57">
        <w:rPr>
          <w:rFonts w:ascii="Times New Roman" w:hAnsi="Times New Roman" w:cs="Times New Roman"/>
          <w:sz w:val="24"/>
          <w:szCs w:val="24"/>
        </w:rPr>
        <w:t xml:space="preserve"> gather</w:t>
      </w:r>
      <w:r w:rsidR="00ED12A2" w:rsidRPr="003F7E57">
        <w:rPr>
          <w:rFonts w:ascii="Times New Roman" w:hAnsi="Times New Roman" w:cs="Times New Roman"/>
          <w:sz w:val="24"/>
          <w:szCs w:val="24"/>
        </w:rPr>
        <w:t>e</w:t>
      </w:r>
      <w:r w:rsidR="008248DD" w:rsidRPr="003F7E57">
        <w:rPr>
          <w:rFonts w:ascii="Times New Roman" w:hAnsi="Times New Roman" w:cs="Times New Roman"/>
          <w:sz w:val="24"/>
          <w:szCs w:val="24"/>
        </w:rPr>
        <w:t>d</w:t>
      </w:r>
      <w:r w:rsidR="002D12EA" w:rsidRPr="003F7E57">
        <w:rPr>
          <w:rFonts w:ascii="Times New Roman" w:hAnsi="Times New Roman" w:cs="Times New Roman"/>
          <w:sz w:val="24"/>
          <w:szCs w:val="24"/>
        </w:rPr>
        <w:t xml:space="preserve"> on the need to encourage children to read.</w:t>
      </w:r>
    </w:p>
    <w:p w14:paraId="0189F540" w14:textId="77777777" w:rsidR="00506758" w:rsidRPr="003F7E57" w:rsidRDefault="00506758" w:rsidP="00506758">
      <w:pPr>
        <w:spacing w:after="0" w:line="240" w:lineRule="auto"/>
        <w:rPr>
          <w:rFonts w:ascii="Times New Roman" w:hAnsi="Times New Roman" w:cs="Times New Roman"/>
          <w:sz w:val="24"/>
          <w:szCs w:val="24"/>
        </w:rPr>
      </w:pPr>
    </w:p>
    <w:p w14:paraId="24923CAB" w14:textId="01E40855" w:rsidR="00506758" w:rsidRPr="003F7E57" w:rsidRDefault="00506758"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Mission Read to a Child is a project designed by a group of students from Salt Lake Community College to raise awareness with adults that they have the opportunity to influence the learning potential of children by reading to them. Our mission is </w:t>
      </w:r>
      <w:r w:rsidR="003F7E57">
        <w:rPr>
          <w:rFonts w:ascii="Times New Roman" w:hAnsi="Times New Roman" w:cs="Times New Roman"/>
          <w:sz w:val="24"/>
          <w:szCs w:val="24"/>
        </w:rPr>
        <w:t xml:space="preserve">also </w:t>
      </w:r>
      <w:r w:rsidRPr="003F7E57">
        <w:rPr>
          <w:rFonts w:ascii="Times New Roman" w:hAnsi="Times New Roman" w:cs="Times New Roman"/>
          <w:sz w:val="24"/>
          <w:szCs w:val="24"/>
        </w:rPr>
        <w:t xml:space="preserve">to provide books donated by the community to help accomplish this goal.  </w:t>
      </w:r>
    </w:p>
    <w:p w14:paraId="192E2A3E" w14:textId="77777777" w:rsidR="008248DD" w:rsidRPr="003F7E57" w:rsidRDefault="008248DD" w:rsidP="00506758">
      <w:pPr>
        <w:spacing w:after="0" w:line="240" w:lineRule="auto"/>
        <w:rPr>
          <w:rFonts w:ascii="Times New Roman" w:hAnsi="Times New Roman" w:cs="Times New Roman"/>
          <w:sz w:val="24"/>
          <w:szCs w:val="24"/>
        </w:rPr>
      </w:pPr>
    </w:p>
    <w:p w14:paraId="1B173B65" w14:textId="77777777" w:rsidR="008248DD" w:rsidRPr="003F7E57" w:rsidRDefault="008248DD"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We believe that this project will serve a population of under privileged children and </w:t>
      </w:r>
      <w:commentRangeStart w:id="1"/>
      <w:ins w:id="2" w:author="CJ JONES" w:date="2013-04-20T11:08:00Z">
        <w:r w:rsidR="009072C3" w:rsidRPr="003F7E57">
          <w:rPr>
            <w:rFonts w:ascii="Times New Roman" w:hAnsi="Times New Roman" w:cs="Times New Roman"/>
            <w:sz w:val="24"/>
            <w:szCs w:val="24"/>
          </w:rPr>
          <w:t xml:space="preserve">special needs children. </w:t>
        </w:r>
      </w:ins>
      <w:del w:id="3" w:author="CJ JONES" w:date="2013-04-20T11:09:00Z">
        <w:r w:rsidRPr="003F7E57" w:rsidDel="009072C3">
          <w:rPr>
            <w:rFonts w:ascii="Times New Roman" w:hAnsi="Times New Roman" w:cs="Times New Roman"/>
            <w:sz w:val="24"/>
            <w:szCs w:val="24"/>
          </w:rPr>
          <w:delText>that</w:delText>
        </w:r>
      </w:del>
      <w:ins w:id="4" w:author="CJ JONES" w:date="2013-04-20T11:09:00Z">
        <w:r w:rsidR="009072C3" w:rsidRPr="003F7E57">
          <w:rPr>
            <w:rFonts w:ascii="Times New Roman" w:hAnsi="Times New Roman" w:cs="Times New Roman"/>
            <w:sz w:val="24"/>
            <w:szCs w:val="24"/>
          </w:rPr>
          <w:t>That</w:t>
        </w:r>
      </w:ins>
      <w:r w:rsidRPr="003F7E57">
        <w:rPr>
          <w:rFonts w:ascii="Times New Roman" w:hAnsi="Times New Roman" w:cs="Times New Roman"/>
          <w:sz w:val="24"/>
          <w:szCs w:val="24"/>
        </w:rPr>
        <w:t xml:space="preserve"> </w:t>
      </w:r>
      <w:ins w:id="5" w:author="CJ JONES" w:date="2013-04-20T11:09:00Z">
        <w:r w:rsidR="009072C3" w:rsidRPr="003F7E57">
          <w:rPr>
            <w:rFonts w:ascii="Times New Roman" w:hAnsi="Times New Roman" w:cs="Times New Roman"/>
            <w:sz w:val="24"/>
            <w:szCs w:val="24"/>
          </w:rPr>
          <w:t xml:space="preserve">this will </w:t>
        </w:r>
      </w:ins>
      <w:del w:id="6" w:author="CJ JONES" w:date="2013-04-20T11:09:00Z">
        <w:r w:rsidRPr="003F7E57" w:rsidDel="009072C3">
          <w:rPr>
            <w:rFonts w:ascii="Times New Roman" w:hAnsi="Times New Roman" w:cs="Times New Roman"/>
            <w:sz w:val="24"/>
            <w:szCs w:val="24"/>
          </w:rPr>
          <w:delText xml:space="preserve">getting </w:delText>
        </w:r>
      </w:del>
      <w:ins w:id="7" w:author="CJ JONES" w:date="2013-04-20T11:09:00Z">
        <w:r w:rsidR="009072C3" w:rsidRPr="003F7E57">
          <w:rPr>
            <w:rFonts w:ascii="Times New Roman" w:hAnsi="Times New Roman" w:cs="Times New Roman"/>
            <w:sz w:val="24"/>
            <w:szCs w:val="24"/>
          </w:rPr>
          <w:t xml:space="preserve">encourage </w:t>
        </w:r>
      </w:ins>
      <w:r w:rsidRPr="003F7E57">
        <w:rPr>
          <w:rFonts w:ascii="Times New Roman" w:hAnsi="Times New Roman" w:cs="Times New Roman"/>
          <w:sz w:val="24"/>
          <w:szCs w:val="24"/>
        </w:rPr>
        <w:t xml:space="preserve">their </w:t>
      </w:r>
      <w:del w:id="8" w:author="CJ JONES" w:date="2013-04-20T11:11:00Z">
        <w:r w:rsidRPr="003F7E57" w:rsidDel="009072C3">
          <w:rPr>
            <w:rFonts w:ascii="Times New Roman" w:hAnsi="Times New Roman" w:cs="Times New Roman"/>
            <w:sz w:val="24"/>
            <w:szCs w:val="24"/>
          </w:rPr>
          <w:delText>parents</w:delText>
        </w:r>
      </w:del>
      <w:ins w:id="9" w:author="CJ JONES" w:date="2013-04-20T11:11:00Z">
        <w:r w:rsidR="009072C3" w:rsidRPr="003F7E57">
          <w:rPr>
            <w:rFonts w:ascii="Times New Roman" w:hAnsi="Times New Roman" w:cs="Times New Roman"/>
            <w:sz w:val="24"/>
            <w:szCs w:val="24"/>
          </w:rPr>
          <w:t>parent’s</w:t>
        </w:r>
      </w:ins>
      <w:r w:rsidRPr="003F7E57">
        <w:rPr>
          <w:rFonts w:ascii="Times New Roman" w:hAnsi="Times New Roman" w:cs="Times New Roman"/>
          <w:sz w:val="24"/>
          <w:szCs w:val="24"/>
        </w:rPr>
        <w:t xml:space="preserve"> </w:t>
      </w:r>
      <w:del w:id="10" w:author="CJ JONES" w:date="2013-04-20T11:11:00Z">
        <w:r w:rsidRPr="003F7E57" w:rsidDel="009072C3">
          <w:rPr>
            <w:rFonts w:ascii="Times New Roman" w:hAnsi="Times New Roman" w:cs="Times New Roman"/>
            <w:sz w:val="24"/>
            <w:szCs w:val="24"/>
          </w:rPr>
          <w:delText xml:space="preserve">involved </w:delText>
        </w:r>
      </w:del>
      <w:ins w:id="11" w:author="CJ JONES" w:date="2013-04-20T11:11:00Z">
        <w:r w:rsidR="009072C3" w:rsidRPr="003F7E57">
          <w:rPr>
            <w:rFonts w:ascii="Times New Roman" w:hAnsi="Times New Roman" w:cs="Times New Roman"/>
            <w:sz w:val="24"/>
            <w:szCs w:val="24"/>
          </w:rPr>
          <w:t xml:space="preserve">involvement </w:t>
        </w:r>
      </w:ins>
      <w:del w:id="12" w:author="CJ JONES" w:date="2013-04-20T11:12:00Z">
        <w:r w:rsidRPr="003F7E57" w:rsidDel="004D5DE8">
          <w:rPr>
            <w:rFonts w:ascii="Times New Roman" w:hAnsi="Times New Roman" w:cs="Times New Roman"/>
            <w:sz w:val="24"/>
            <w:szCs w:val="24"/>
          </w:rPr>
          <w:delText>will encourage</w:delText>
        </w:r>
      </w:del>
      <w:ins w:id="13" w:author="CJ JONES" w:date="2013-04-20T11:12:00Z">
        <w:r w:rsidR="004D5DE8" w:rsidRPr="003F7E57">
          <w:rPr>
            <w:rFonts w:ascii="Times New Roman" w:hAnsi="Times New Roman" w:cs="Times New Roman"/>
            <w:sz w:val="24"/>
            <w:szCs w:val="24"/>
          </w:rPr>
          <w:t>in</w:t>
        </w:r>
      </w:ins>
      <w:r w:rsidRPr="003F7E57">
        <w:rPr>
          <w:rFonts w:ascii="Times New Roman" w:hAnsi="Times New Roman" w:cs="Times New Roman"/>
          <w:sz w:val="24"/>
          <w:szCs w:val="24"/>
        </w:rPr>
        <w:t xml:space="preserve"> a new vision of </w:t>
      </w:r>
      <w:del w:id="14" w:author="CJ JONES" w:date="2013-04-20T11:14:00Z">
        <w:r w:rsidRPr="003F7E57" w:rsidDel="004D5DE8">
          <w:rPr>
            <w:rFonts w:ascii="Times New Roman" w:hAnsi="Times New Roman" w:cs="Times New Roman"/>
            <w:sz w:val="24"/>
            <w:szCs w:val="24"/>
          </w:rPr>
          <w:delText xml:space="preserve">what </w:delText>
        </w:r>
      </w:del>
      <w:ins w:id="15" w:author="CJ JONES" w:date="2013-04-20T11:14:00Z">
        <w:r w:rsidR="004D5DE8" w:rsidRPr="003F7E57">
          <w:rPr>
            <w:rFonts w:ascii="Times New Roman" w:hAnsi="Times New Roman" w:cs="Times New Roman"/>
            <w:sz w:val="24"/>
            <w:szCs w:val="24"/>
          </w:rPr>
          <w:t xml:space="preserve">how </w:t>
        </w:r>
      </w:ins>
      <w:r w:rsidRPr="003F7E57">
        <w:rPr>
          <w:rFonts w:ascii="Times New Roman" w:hAnsi="Times New Roman" w:cs="Times New Roman"/>
          <w:sz w:val="24"/>
          <w:szCs w:val="24"/>
        </w:rPr>
        <w:t xml:space="preserve">the power of reading can </w:t>
      </w:r>
      <w:del w:id="16" w:author="CJ JONES" w:date="2013-04-20T11:15:00Z">
        <w:r w:rsidRPr="003F7E57" w:rsidDel="004D5DE8">
          <w:rPr>
            <w:rFonts w:ascii="Times New Roman" w:hAnsi="Times New Roman" w:cs="Times New Roman"/>
            <w:sz w:val="24"/>
            <w:szCs w:val="24"/>
          </w:rPr>
          <w:delText>do</w:delText>
        </w:r>
      </w:del>
      <w:ins w:id="17" w:author="CJ JONES" w:date="2013-04-20T11:15:00Z">
        <w:r w:rsidR="004D5DE8" w:rsidRPr="003F7E57">
          <w:rPr>
            <w:rFonts w:ascii="Times New Roman" w:hAnsi="Times New Roman" w:cs="Times New Roman"/>
            <w:sz w:val="24"/>
            <w:szCs w:val="24"/>
          </w:rPr>
          <w:t>benefit their children</w:t>
        </w:r>
      </w:ins>
      <w:r w:rsidRPr="003F7E57">
        <w:rPr>
          <w:rFonts w:ascii="Times New Roman" w:hAnsi="Times New Roman" w:cs="Times New Roman"/>
          <w:sz w:val="24"/>
          <w:szCs w:val="24"/>
        </w:rPr>
        <w:t>.</w:t>
      </w:r>
    </w:p>
    <w:commentRangeEnd w:id="1"/>
    <w:p w14:paraId="654E49A0" w14:textId="77777777" w:rsidR="008248DD" w:rsidRPr="003F7E57" w:rsidRDefault="00EE55CF" w:rsidP="00506758">
      <w:pPr>
        <w:spacing w:after="0" w:line="240" w:lineRule="auto"/>
        <w:rPr>
          <w:rFonts w:ascii="Times New Roman" w:hAnsi="Times New Roman" w:cs="Times New Roman"/>
          <w:sz w:val="24"/>
          <w:szCs w:val="24"/>
        </w:rPr>
      </w:pPr>
      <w:r w:rsidRPr="003F7E57">
        <w:rPr>
          <w:rStyle w:val="CommentReference"/>
          <w:rFonts w:ascii="Times New Roman" w:hAnsi="Times New Roman" w:cs="Times New Roman"/>
          <w:sz w:val="24"/>
          <w:szCs w:val="24"/>
        </w:rPr>
        <w:commentReference w:id="1"/>
      </w:r>
    </w:p>
    <w:p w14:paraId="076B5C9A" w14:textId="77777777" w:rsidR="008248DD" w:rsidRPr="003F7E57" w:rsidRDefault="008248DD"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Thank you for your support in the process of better educating our children.</w:t>
      </w:r>
    </w:p>
    <w:p w14:paraId="3CCC3718" w14:textId="77777777" w:rsidR="008248DD" w:rsidRPr="003F7E57" w:rsidRDefault="008248DD" w:rsidP="00506758">
      <w:pPr>
        <w:spacing w:after="0" w:line="240" w:lineRule="auto"/>
        <w:rPr>
          <w:rFonts w:ascii="Times New Roman" w:hAnsi="Times New Roman" w:cs="Times New Roman"/>
          <w:sz w:val="24"/>
          <w:szCs w:val="24"/>
        </w:rPr>
      </w:pPr>
    </w:p>
    <w:p w14:paraId="016A6193" w14:textId="77777777" w:rsidR="008248DD" w:rsidRPr="003F7E57" w:rsidRDefault="008248DD"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Sincerely,</w:t>
      </w:r>
    </w:p>
    <w:p w14:paraId="692DED50" w14:textId="77777777" w:rsidR="008248DD" w:rsidRPr="003F7E57" w:rsidRDefault="008248DD" w:rsidP="00506758">
      <w:pPr>
        <w:spacing w:after="0" w:line="240" w:lineRule="auto"/>
        <w:rPr>
          <w:rFonts w:ascii="Times New Roman" w:hAnsi="Times New Roman" w:cs="Times New Roman"/>
          <w:sz w:val="24"/>
          <w:szCs w:val="24"/>
        </w:rPr>
      </w:pPr>
    </w:p>
    <w:p w14:paraId="21F5F6A6" w14:textId="77777777" w:rsidR="008248DD" w:rsidRPr="003F7E57" w:rsidRDefault="00E511E4" w:rsidP="00506758">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Mission Read to a Child </w:t>
      </w:r>
      <w:r w:rsidR="00ED12A2" w:rsidRPr="003F7E57">
        <w:rPr>
          <w:rFonts w:ascii="Times New Roman" w:hAnsi="Times New Roman" w:cs="Times New Roman"/>
          <w:sz w:val="24"/>
          <w:szCs w:val="24"/>
        </w:rPr>
        <w:t>team:</w:t>
      </w:r>
    </w:p>
    <w:p w14:paraId="74040269" w14:textId="77777777" w:rsidR="008248DD" w:rsidRPr="003F7E57" w:rsidRDefault="008248DD" w:rsidP="00506758">
      <w:pPr>
        <w:spacing w:after="0" w:line="240" w:lineRule="auto"/>
        <w:rPr>
          <w:rFonts w:ascii="Times New Roman" w:hAnsi="Times New Roman" w:cs="Times New Roman"/>
          <w:sz w:val="24"/>
          <w:szCs w:val="24"/>
        </w:rPr>
      </w:pPr>
    </w:p>
    <w:p w14:paraId="58DD7A9E" w14:textId="77777777" w:rsidR="008248DD" w:rsidRPr="003F7E57" w:rsidRDefault="008248DD" w:rsidP="00506758">
      <w:pPr>
        <w:spacing w:after="0" w:line="240" w:lineRule="auto"/>
        <w:rPr>
          <w:rFonts w:ascii="Times New Roman" w:hAnsi="Times New Roman" w:cs="Times New Roman"/>
          <w:sz w:val="24"/>
          <w:szCs w:val="24"/>
        </w:rPr>
      </w:pPr>
    </w:p>
    <w:p w14:paraId="43B5DEA2" w14:textId="77777777" w:rsidR="008248DD" w:rsidRPr="003F7E57" w:rsidRDefault="008248DD" w:rsidP="008248DD">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_______________________________</w:t>
      </w:r>
      <w:r w:rsidRPr="003F7E57">
        <w:rPr>
          <w:rFonts w:ascii="Times New Roman" w:hAnsi="Times New Roman" w:cs="Times New Roman"/>
          <w:sz w:val="24"/>
          <w:szCs w:val="24"/>
        </w:rPr>
        <w:tab/>
        <w:t>_______________________________</w:t>
      </w:r>
    </w:p>
    <w:p w14:paraId="332AC186" w14:textId="77777777" w:rsidR="00336592" w:rsidRPr="003F7E57" w:rsidRDefault="007F31D5" w:rsidP="008248DD">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Brook Durman</w:t>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t>Cindy</w:t>
      </w:r>
      <w:r w:rsidR="00336592" w:rsidRPr="003F7E57">
        <w:rPr>
          <w:rFonts w:ascii="Times New Roman" w:hAnsi="Times New Roman" w:cs="Times New Roman"/>
          <w:sz w:val="24"/>
          <w:szCs w:val="24"/>
        </w:rPr>
        <w:t xml:space="preserve"> Jones </w:t>
      </w:r>
      <w:r w:rsidRPr="003F7E57">
        <w:rPr>
          <w:rFonts w:ascii="Times New Roman" w:hAnsi="Times New Roman" w:cs="Times New Roman"/>
          <w:sz w:val="24"/>
          <w:szCs w:val="24"/>
        </w:rPr>
        <w:t>(CJ)</w:t>
      </w:r>
    </w:p>
    <w:p w14:paraId="0A4EEEE6" w14:textId="77777777" w:rsidR="00336592" w:rsidRPr="003F7E57" w:rsidRDefault="00336592" w:rsidP="008248DD">
      <w:pPr>
        <w:spacing w:after="0" w:line="240" w:lineRule="auto"/>
        <w:rPr>
          <w:rFonts w:ascii="Times New Roman" w:hAnsi="Times New Roman" w:cs="Times New Roman"/>
          <w:sz w:val="24"/>
          <w:szCs w:val="24"/>
        </w:rPr>
      </w:pPr>
    </w:p>
    <w:p w14:paraId="112FB065" w14:textId="77777777" w:rsidR="008248DD" w:rsidRPr="003F7E57" w:rsidRDefault="008248DD" w:rsidP="008248DD">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_______________________________</w:t>
      </w:r>
      <w:r w:rsidRPr="003F7E57">
        <w:rPr>
          <w:rFonts w:ascii="Times New Roman" w:hAnsi="Times New Roman" w:cs="Times New Roman"/>
          <w:sz w:val="24"/>
          <w:szCs w:val="24"/>
        </w:rPr>
        <w:tab/>
        <w:t>_______________________________</w:t>
      </w:r>
    </w:p>
    <w:p w14:paraId="6D8EC710" w14:textId="77777777" w:rsidR="008248DD" w:rsidRPr="003F7E57" w:rsidRDefault="00336592" w:rsidP="008248DD">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Rebecca Lomas</w:t>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t>Ronda Lopez</w:t>
      </w:r>
      <w:r w:rsidRPr="003F7E57">
        <w:rPr>
          <w:rFonts w:ascii="Times New Roman" w:hAnsi="Times New Roman" w:cs="Times New Roman"/>
          <w:sz w:val="24"/>
          <w:szCs w:val="24"/>
        </w:rPr>
        <w:tab/>
      </w:r>
      <w:r w:rsidR="008248DD" w:rsidRPr="003F7E57">
        <w:rPr>
          <w:rFonts w:ascii="Times New Roman" w:hAnsi="Times New Roman" w:cs="Times New Roman"/>
          <w:sz w:val="24"/>
          <w:szCs w:val="24"/>
        </w:rPr>
        <w:tab/>
      </w:r>
      <w:r w:rsidR="008248DD" w:rsidRPr="003F7E57">
        <w:rPr>
          <w:rFonts w:ascii="Times New Roman" w:hAnsi="Times New Roman" w:cs="Times New Roman"/>
          <w:sz w:val="24"/>
          <w:szCs w:val="24"/>
        </w:rPr>
        <w:tab/>
      </w:r>
      <w:r w:rsidR="008248DD" w:rsidRPr="003F7E57">
        <w:rPr>
          <w:rFonts w:ascii="Times New Roman" w:hAnsi="Times New Roman" w:cs="Times New Roman"/>
          <w:sz w:val="24"/>
          <w:szCs w:val="24"/>
        </w:rPr>
        <w:tab/>
      </w:r>
      <w:r w:rsidR="008248DD" w:rsidRPr="003F7E57">
        <w:rPr>
          <w:rFonts w:ascii="Times New Roman" w:hAnsi="Times New Roman" w:cs="Times New Roman"/>
          <w:sz w:val="24"/>
          <w:szCs w:val="24"/>
        </w:rPr>
        <w:tab/>
      </w:r>
    </w:p>
    <w:p w14:paraId="1977AFBE" w14:textId="77777777" w:rsidR="008248DD" w:rsidRPr="003F7E57" w:rsidRDefault="008248DD" w:rsidP="008248DD">
      <w:pPr>
        <w:spacing w:after="0" w:line="240" w:lineRule="auto"/>
        <w:rPr>
          <w:rFonts w:ascii="Times New Roman" w:hAnsi="Times New Roman" w:cs="Times New Roman"/>
          <w:sz w:val="24"/>
          <w:szCs w:val="24"/>
        </w:rPr>
      </w:pPr>
    </w:p>
    <w:p w14:paraId="1F9DDA7A" w14:textId="77777777" w:rsidR="008248DD" w:rsidRPr="003F7E57" w:rsidRDefault="008248DD" w:rsidP="008248DD">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_______________________________</w:t>
      </w:r>
      <w:r w:rsidRPr="003F7E57">
        <w:rPr>
          <w:rFonts w:ascii="Times New Roman" w:hAnsi="Times New Roman" w:cs="Times New Roman"/>
          <w:sz w:val="24"/>
          <w:szCs w:val="24"/>
        </w:rPr>
        <w:tab/>
        <w:t>_______________________________</w:t>
      </w:r>
    </w:p>
    <w:p w14:paraId="05D3349E" w14:textId="77777777" w:rsidR="00CD1B60" w:rsidRPr="003F7E57" w:rsidRDefault="00336592" w:rsidP="00336592">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Julie Ockler</w:t>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r>
      <w:r w:rsidRPr="003F7E57">
        <w:rPr>
          <w:rFonts w:ascii="Times New Roman" w:hAnsi="Times New Roman" w:cs="Times New Roman"/>
          <w:sz w:val="24"/>
          <w:szCs w:val="24"/>
        </w:rPr>
        <w:tab/>
      </w:r>
      <w:r w:rsidR="008248DD" w:rsidRPr="003F7E57">
        <w:rPr>
          <w:rFonts w:ascii="Times New Roman" w:hAnsi="Times New Roman" w:cs="Times New Roman"/>
          <w:sz w:val="24"/>
          <w:szCs w:val="24"/>
        </w:rPr>
        <w:t>Cyndi Wheatley</w:t>
      </w:r>
      <w:r w:rsidR="00CD1B60" w:rsidRPr="003F7E57">
        <w:rPr>
          <w:rFonts w:ascii="Times New Roman" w:hAnsi="Times New Roman" w:cs="Times New Roman"/>
          <w:sz w:val="24"/>
          <w:szCs w:val="24"/>
        </w:rPr>
        <w:br w:type="page"/>
      </w:r>
    </w:p>
    <w:p w14:paraId="12965104" w14:textId="77777777" w:rsidR="00C57478" w:rsidRPr="00336592" w:rsidRDefault="00C57478" w:rsidP="00C57478">
      <w:pPr>
        <w:spacing w:after="0"/>
        <w:jc w:val="center"/>
        <w:rPr>
          <w:rFonts w:ascii="Times New Roman" w:hAnsi="Times New Roman" w:cs="Times New Roman"/>
          <w:b/>
          <w:sz w:val="36"/>
          <w:szCs w:val="36"/>
        </w:rPr>
      </w:pPr>
      <w:r w:rsidRPr="00336592">
        <w:rPr>
          <w:rFonts w:ascii="Times New Roman" w:hAnsi="Times New Roman" w:cs="Times New Roman"/>
          <w:b/>
          <w:sz w:val="36"/>
          <w:szCs w:val="36"/>
        </w:rPr>
        <w:lastRenderedPageBreak/>
        <w:t>Mission to Read to a Child</w:t>
      </w:r>
    </w:p>
    <w:p w14:paraId="2BAEC219" w14:textId="77777777" w:rsidR="00C57478" w:rsidRDefault="0003481B" w:rsidP="00C57478">
      <w:pPr>
        <w:spacing w:after="0"/>
        <w:jc w:val="center"/>
        <w:rPr>
          <w:rFonts w:ascii="Times New Roman" w:hAnsi="Times New Roman" w:cs="Times New Roman"/>
          <w:sz w:val="32"/>
          <w:szCs w:val="32"/>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2088E03" wp14:editId="5D3CEEB1">
                <wp:simplePos x="0" y="0"/>
                <wp:positionH relativeFrom="column">
                  <wp:posOffset>1800225</wp:posOffset>
                </wp:positionH>
                <wp:positionV relativeFrom="paragraph">
                  <wp:posOffset>1011555</wp:posOffset>
                </wp:positionV>
                <wp:extent cx="2495550" cy="103505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57CE1" w14:textId="77777777" w:rsidR="00483A9E" w:rsidRPr="00E511E4" w:rsidRDefault="00483A9E" w:rsidP="00CD1B60">
                            <w:pPr>
                              <w:spacing w:line="360" w:lineRule="auto"/>
                              <w:jc w:val="center"/>
                              <w:rPr>
                                <w:rFonts w:ascii="Bookman Old Style" w:hAnsi="Bookman Old Style" w:cs="Times New Roman"/>
                                <w:b/>
                                <w:i/>
                                <w:sz w:val="36"/>
                                <w:szCs w:val="32"/>
                              </w:rPr>
                            </w:pPr>
                            <w:r w:rsidRPr="00E511E4">
                              <w:rPr>
                                <w:rFonts w:ascii="Times New Roman" w:hAnsi="Times New Roman" w:cs="Times New Roman"/>
                                <w:b/>
                                <w:i/>
                                <w:sz w:val="36"/>
                                <w:szCs w:val="32"/>
                              </w:rPr>
                              <w:t>Reading Beyond the Classroom</w:t>
                            </w:r>
                          </w:p>
                          <w:p w14:paraId="3914A73E" w14:textId="77777777" w:rsidR="00483A9E" w:rsidRPr="00E511E4" w:rsidRDefault="00483A9E">
                            <w:pPr>
                              <w:rPr>
                                <w:b/>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088E03" id="_x0000_t202" coordsize="21600,21600" o:spt="202" path="m,l,21600r21600,l21600,xe">
                <v:stroke joinstyle="miter"/>
                <v:path gradientshapeok="t" o:connecttype="rect"/>
              </v:shapetype>
              <v:shape id="Text Box 6" o:spid="_x0000_s1026" type="#_x0000_t202" style="position:absolute;left:0;text-align:left;margin-left:141.75pt;margin-top:79.65pt;width:196.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" filled="f" stroked="f" strokeweight=".5pt">
                <v:path arrowok="t"/>
                <v:textbox>
                  <w:txbxContent>
                    <w:p w14:paraId="41857CE1" w14:textId="77777777" w:rsidR="00483A9E" w:rsidRPr="00E511E4" w:rsidRDefault="00483A9E" w:rsidP="00CD1B60">
                      <w:pPr>
                        <w:spacing w:line="360" w:lineRule="auto"/>
                        <w:jc w:val="center"/>
                        <w:rPr>
                          <w:rFonts w:ascii="Bookman Old Style" w:hAnsi="Bookman Old Style" w:cs="Times New Roman"/>
                          <w:b/>
                          <w:i/>
                          <w:sz w:val="36"/>
                          <w:szCs w:val="32"/>
                        </w:rPr>
                      </w:pPr>
                      <w:r w:rsidRPr="00E511E4">
                        <w:rPr>
                          <w:rFonts w:ascii="Times New Roman" w:hAnsi="Times New Roman" w:cs="Times New Roman"/>
                          <w:b/>
                          <w:i/>
                          <w:sz w:val="36"/>
                          <w:szCs w:val="32"/>
                        </w:rPr>
                        <w:t xml:space="preserve">Reading </w:t>
                      </w:r>
                      <w:proofErr w:type="gramStart"/>
                      <w:r w:rsidRPr="00E511E4">
                        <w:rPr>
                          <w:rFonts w:ascii="Times New Roman" w:hAnsi="Times New Roman" w:cs="Times New Roman"/>
                          <w:b/>
                          <w:i/>
                          <w:sz w:val="36"/>
                          <w:szCs w:val="32"/>
                        </w:rPr>
                        <w:t>Beyond</w:t>
                      </w:r>
                      <w:proofErr w:type="gramEnd"/>
                      <w:r w:rsidRPr="00E511E4">
                        <w:rPr>
                          <w:rFonts w:ascii="Times New Roman" w:hAnsi="Times New Roman" w:cs="Times New Roman"/>
                          <w:b/>
                          <w:i/>
                          <w:sz w:val="36"/>
                          <w:szCs w:val="32"/>
                        </w:rPr>
                        <w:t xml:space="preserve"> the Classroom</w:t>
                      </w:r>
                    </w:p>
                    <w:p w14:paraId="3914A73E" w14:textId="77777777" w:rsidR="00483A9E" w:rsidRPr="00E511E4" w:rsidRDefault="00483A9E">
                      <w:pPr>
                        <w:rPr>
                          <w:b/>
                          <w:sz w:val="36"/>
                          <w:szCs w:val="40"/>
                        </w:rPr>
                      </w:pPr>
                    </w:p>
                  </w:txbxContent>
                </v:textbox>
              </v:shape>
            </w:pict>
          </mc:Fallback>
        </mc:AlternateContent>
      </w:r>
      <w:r w:rsidR="00C57478" w:rsidRPr="00FF5059">
        <w:rPr>
          <w:rFonts w:ascii="Times New Roman" w:hAnsi="Times New Roman" w:cs="Times New Roman"/>
          <w:noProof/>
          <w:sz w:val="24"/>
          <w:szCs w:val="24"/>
        </w:rPr>
        <w:drawing>
          <wp:inline distT="0" distB="0" distL="0" distR="0" wp14:anchorId="059DE1D5" wp14:editId="14ED6094">
            <wp:extent cx="3667125" cy="214870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124103[1].WMF"/>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70886" cy="2150910"/>
                    </a:xfrm>
                    <a:prstGeom prst="rect">
                      <a:avLst/>
                    </a:prstGeom>
                    <a:ln>
                      <a:noFill/>
                    </a:ln>
                  </pic:spPr>
                </pic:pic>
              </a:graphicData>
            </a:graphic>
          </wp:inline>
        </w:drawing>
      </w:r>
    </w:p>
    <w:p w14:paraId="6A590309" w14:textId="77777777" w:rsidR="00C57478" w:rsidRDefault="00C57478" w:rsidP="00C57478">
      <w:pPr>
        <w:spacing w:after="0"/>
        <w:jc w:val="center"/>
        <w:rPr>
          <w:rFonts w:ascii="Times New Roman" w:hAnsi="Times New Roman" w:cs="Times New Roman"/>
          <w:sz w:val="32"/>
          <w:szCs w:val="32"/>
        </w:rPr>
      </w:pPr>
    </w:p>
    <w:p w14:paraId="73D654D2" w14:textId="77777777" w:rsidR="006562F0" w:rsidRDefault="006562F0" w:rsidP="00C57478">
      <w:pPr>
        <w:spacing w:after="0"/>
        <w:jc w:val="center"/>
        <w:rPr>
          <w:rFonts w:ascii="Times New Roman" w:hAnsi="Times New Roman" w:cs="Times New Roman"/>
          <w:sz w:val="24"/>
          <w:szCs w:val="24"/>
        </w:rPr>
      </w:pPr>
    </w:p>
    <w:p w14:paraId="0080F35B" w14:textId="77777777" w:rsidR="00C57478" w:rsidRDefault="00C57478" w:rsidP="00C57478">
      <w:pPr>
        <w:spacing w:after="0"/>
        <w:jc w:val="center"/>
        <w:rPr>
          <w:rFonts w:ascii="Times New Roman" w:hAnsi="Times New Roman" w:cs="Times New Roman"/>
          <w:sz w:val="24"/>
          <w:szCs w:val="24"/>
        </w:rPr>
      </w:pPr>
      <w:r>
        <w:rPr>
          <w:rFonts w:ascii="Times New Roman" w:hAnsi="Times New Roman" w:cs="Times New Roman"/>
          <w:sz w:val="24"/>
          <w:szCs w:val="24"/>
        </w:rPr>
        <w:t>Prepared for</w:t>
      </w:r>
    </w:p>
    <w:p w14:paraId="6E048F4C" w14:textId="77777777" w:rsidR="00C57478" w:rsidRDefault="00C57478" w:rsidP="00C57478">
      <w:pPr>
        <w:spacing w:after="0"/>
        <w:jc w:val="center"/>
        <w:rPr>
          <w:rFonts w:ascii="Times New Roman" w:hAnsi="Times New Roman" w:cs="Times New Roman"/>
          <w:sz w:val="24"/>
          <w:szCs w:val="24"/>
        </w:rPr>
      </w:pPr>
    </w:p>
    <w:p w14:paraId="7CDDCDA7" w14:textId="2AA4D34D" w:rsidR="003F7E57" w:rsidRDefault="003F7E57" w:rsidP="003F7E57">
      <w:pPr>
        <w:spacing w:after="0"/>
        <w:jc w:val="center"/>
        <w:rPr>
          <w:rFonts w:ascii="Times New Roman" w:hAnsi="Times New Roman" w:cs="Times New Roman"/>
          <w:sz w:val="24"/>
          <w:szCs w:val="24"/>
        </w:rPr>
      </w:pPr>
      <w:r>
        <w:rPr>
          <w:rFonts w:ascii="Times New Roman" w:hAnsi="Times New Roman" w:cs="Times New Roman"/>
          <w:sz w:val="24"/>
          <w:szCs w:val="24"/>
        </w:rPr>
        <w:t>Head Start</w:t>
      </w:r>
    </w:p>
    <w:p w14:paraId="7171F26C" w14:textId="03EA31B2" w:rsidR="003F7E57" w:rsidRDefault="003F7E57" w:rsidP="003F7E57">
      <w:pPr>
        <w:spacing w:after="0"/>
        <w:jc w:val="center"/>
        <w:rPr>
          <w:rFonts w:ascii="Times New Roman" w:hAnsi="Times New Roman" w:cs="Times New Roman"/>
          <w:sz w:val="24"/>
          <w:szCs w:val="24"/>
        </w:rPr>
      </w:pPr>
      <w:r>
        <w:rPr>
          <w:rFonts w:ascii="Times New Roman" w:hAnsi="Times New Roman" w:cs="Times New Roman"/>
          <w:sz w:val="24"/>
          <w:szCs w:val="24"/>
        </w:rPr>
        <w:t>Parents of enrolled children, and</w:t>
      </w:r>
    </w:p>
    <w:p w14:paraId="6A597CD5" w14:textId="6302F7D2" w:rsidR="006562F0" w:rsidRDefault="003F7E57" w:rsidP="00C57478">
      <w:pPr>
        <w:spacing w:after="0"/>
        <w:jc w:val="center"/>
        <w:rPr>
          <w:rFonts w:ascii="Times New Roman" w:hAnsi="Times New Roman" w:cs="Times New Roman"/>
          <w:sz w:val="24"/>
          <w:szCs w:val="24"/>
        </w:rPr>
      </w:pPr>
      <w:r>
        <w:rPr>
          <w:rFonts w:ascii="Times New Roman" w:hAnsi="Times New Roman" w:cs="Times New Roman"/>
          <w:sz w:val="24"/>
          <w:szCs w:val="24"/>
        </w:rPr>
        <w:t>Salt Lake Community</w:t>
      </w:r>
    </w:p>
    <w:p w14:paraId="0616E59A" w14:textId="77777777" w:rsidR="006562F0" w:rsidRDefault="006562F0" w:rsidP="00C57478">
      <w:pPr>
        <w:spacing w:after="0"/>
        <w:jc w:val="center"/>
        <w:rPr>
          <w:rFonts w:ascii="Times New Roman" w:hAnsi="Times New Roman" w:cs="Times New Roman"/>
          <w:sz w:val="24"/>
          <w:szCs w:val="24"/>
        </w:rPr>
      </w:pPr>
    </w:p>
    <w:p w14:paraId="3772FFD7" w14:textId="77777777" w:rsidR="006562F0" w:rsidRDefault="006562F0" w:rsidP="00C57478">
      <w:pPr>
        <w:spacing w:after="0"/>
        <w:jc w:val="center"/>
        <w:rPr>
          <w:rFonts w:ascii="Times New Roman" w:hAnsi="Times New Roman" w:cs="Times New Roman"/>
          <w:sz w:val="24"/>
          <w:szCs w:val="24"/>
        </w:rPr>
      </w:pPr>
    </w:p>
    <w:p w14:paraId="51CDAC1A" w14:textId="77777777" w:rsidR="006562F0" w:rsidRDefault="006562F0" w:rsidP="00C57478">
      <w:pPr>
        <w:spacing w:after="0"/>
        <w:jc w:val="center"/>
        <w:rPr>
          <w:rFonts w:ascii="Times New Roman" w:hAnsi="Times New Roman" w:cs="Times New Roman"/>
          <w:sz w:val="24"/>
          <w:szCs w:val="24"/>
        </w:rPr>
      </w:pPr>
    </w:p>
    <w:p w14:paraId="5A5048D8" w14:textId="77777777" w:rsidR="006562F0" w:rsidRDefault="006562F0" w:rsidP="00C57478">
      <w:pPr>
        <w:spacing w:after="0"/>
        <w:jc w:val="center"/>
        <w:rPr>
          <w:rFonts w:ascii="Times New Roman" w:hAnsi="Times New Roman" w:cs="Times New Roman"/>
          <w:sz w:val="24"/>
          <w:szCs w:val="24"/>
        </w:rPr>
      </w:pPr>
    </w:p>
    <w:p w14:paraId="550779C8"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Prepared by</w:t>
      </w:r>
    </w:p>
    <w:p w14:paraId="1AD7DC67" w14:textId="77777777" w:rsidR="006562F0" w:rsidRDefault="006562F0" w:rsidP="00C57478">
      <w:pPr>
        <w:spacing w:after="0"/>
        <w:jc w:val="center"/>
        <w:rPr>
          <w:rFonts w:ascii="Times New Roman" w:hAnsi="Times New Roman" w:cs="Times New Roman"/>
          <w:sz w:val="24"/>
          <w:szCs w:val="24"/>
        </w:rPr>
      </w:pPr>
    </w:p>
    <w:p w14:paraId="662F20BA"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Brooke Durman</w:t>
      </w:r>
    </w:p>
    <w:p w14:paraId="39075A16"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Cindy Jones (CJ)</w:t>
      </w:r>
    </w:p>
    <w:p w14:paraId="6A17C1A6"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Rebecca Lomas</w:t>
      </w:r>
    </w:p>
    <w:p w14:paraId="2C6CFE55"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Ronda Lopez</w:t>
      </w:r>
    </w:p>
    <w:p w14:paraId="6C65D479"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Julie Ockler</w:t>
      </w:r>
    </w:p>
    <w:p w14:paraId="19951EBE"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Cyndi Wheatley</w:t>
      </w:r>
    </w:p>
    <w:p w14:paraId="08C93160" w14:textId="77777777" w:rsidR="006562F0" w:rsidRDefault="006562F0" w:rsidP="00C57478">
      <w:pPr>
        <w:spacing w:after="0"/>
        <w:jc w:val="center"/>
        <w:rPr>
          <w:rFonts w:ascii="Times New Roman" w:hAnsi="Times New Roman" w:cs="Times New Roman"/>
          <w:sz w:val="24"/>
          <w:szCs w:val="24"/>
        </w:rPr>
      </w:pPr>
    </w:p>
    <w:p w14:paraId="2977D4E4"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Salt Lake Community College</w:t>
      </w:r>
    </w:p>
    <w:p w14:paraId="752EFE53"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Business Communications 2200</w:t>
      </w:r>
    </w:p>
    <w:p w14:paraId="26DFABA4" w14:textId="77777777" w:rsidR="006562F0" w:rsidRDefault="006562F0" w:rsidP="00C57478">
      <w:pPr>
        <w:spacing w:after="0"/>
        <w:jc w:val="center"/>
        <w:rPr>
          <w:rFonts w:ascii="Times New Roman" w:hAnsi="Times New Roman" w:cs="Times New Roman"/>
          <w:sz w:val="24"/>
          <w:szCs w:val="24"/>
        </w:rPr>
      </w:pPr>
    </w:p>
    <w:p w14:paraId="6DC88539" w14:textId="77777777" w:rsidR="006562F0" w:rsidRDefault="006562F0" w:rsidP="00C57478">
      <w:pPr>
        <w:spacing w:after="0"/>
        <w:jc w:val="center"/>
        <w:rPr>
          <w:rFonts w:ascii="Times New Roman" w:hAnsi="Times New Roman" w:cs="Times New Roman"/>
          <w:sz w:val="24"/>
          <w:szCs w:val="24"/>
        </w:rPr>
      </w:pPr>
      <w:r>
        <w:rPr>
          <w:rFonts w:ascii="Times New Roman" w:hAnsi="Times New Roman" w:cs="Times New Roman"/>
          <w:sz w:val="24"/>
          <w:szCs w:val="24"/>
        </w:rPr>
        <w:t>April 29, 2013</w:t>
      </w:r>
    </w:p>
    <w:p w14:paraId="40ABC2F5" w14:textId="77777777" w:rsidR="006562F0" w:rsidRDefault="006562F0" w:rsidP="00C57478">
      <w:pPr>
        <w:spacing w:after="0"/>
        <w:jc w:val="center"/>
        <w:rPr>
          <w:rFonts w:ascii="Times New Roman" w:hAnsi="Times New Roman" w:cs="Times New Roman"/>
          <w:sz w:val="24"/>
          <w:szCs w:val="24"/>
        </w:rPr>
      </w:pPr>
    </w:p>
    <w:p w14:paraId="18631689" w14:textId="77777777" w:rsidR="006562F0" w:rsidRDefault="006562F0" w:rsidP="00C57478">
      <w:pPr>
        <w:spacing w:after="0"/>
        <w:jc w:val="center"/>
        <w:rPr>
          <w:rFonts w:ascii="Times New Roman" w:hAnsi="Times New Roman" w:cs="Times New Roman"/>
          <w:sz w:val="24"/>
          <w:szCs w:val="24"/>
        </w:rPr>
      </w:pPr>
    </w:p>
    <w:p w14:paraId="2C643DF8" w14:textId="77777777" w:rsidR="006562F0" w:rsidRPr="00C57478" w:rsidRDefault="006562F0" w:rsidP="00C57478">
      <w:pPr>
        <w:spacing w:after="0"/>
        <w:jc w:val="center"/>
        <w:rPr>
          <w:rFonts w:ascii="Times New Roman" w:hAnsi="Times New Roman" w:cs="Times New Roman"/>
          <w:sz w:val="24"/>
          <w:szCs w:val="24"/>
        </w:rPr>
      </w:pPr>
    </w:p>
    <w:p w14:paraId="1CAA0F6A" w14:textId="77777777" w:rsidR="00C57478" w:rsidRDefault="00C57478" w:rsidP="00C57478">
      <w:pPr>
        <w:spacing w:after="0"/>
        <w:jc w:val="center"/>
        <w:rPr>
          <w:rFonts w:ascii="Times New Roman" w:hAnsi="Times New Roman" w:cs="Times New Roman"/>
          <w:sz w:val="32"/>
          <w:szCs w:val="32"/>
        </w:rPr>
      </w:pPr>
    </w:p>
    <w:p w14:paraId="431E1173" w14:textId="77777777" w:rsidR="00C57478" w:rsidRDefault="00C57478" w:rsidP="00C57478">
      <w:pPr>
        <w:spacing w:after="0"/>
        <w:jc w:val="center"/>
        <w:rPr>
          <w:rFonts w:ascii="Times New Roman" w:hAnsi="Times New Roman" w:cs="Times New Roman"/>
          <w:sz w:val="32"/>
          <w:szCs w:val="32"/>
        </w:rPr>
      </w:pPr>
    </w:p>
    <w:p w14:paraId="73904E9A" w14:textId="77777777" w:rsidR="00C57478" w:rsidRDefault="00C57478" w:rsidP="00C57478">
      <w:pPr>
        <w:spacing w:after="0"/>
        <w:jc w:val="center"/>
        <w:rPr>
          <w:rFonts w:ascii="Times New Roman" w:hAnsi="Times New Roman" w:cs="Times New Roman"/>
          <w:sz w:val="24"/>
          <w:szCs w:val="24"/>
        </w:rPr>
      </w:pPr>
    </w:p>
    <w:p w14:paraId="02246462" w14:textId="77777777" w:rsidR="00C57478" w:rsidRDefault="00C57478" w:rsidP="00C57478">
      <w:pPr>
        <w:jc w:val="center"/>
        <w:rPr>
          <w:rFonts w:ascii="Times New Roman" w:hAnsi="Times New Roman" w:cs="Times New Roman"/>
          <w:sz w:val="24"/>
          <w:szCs w:val="24"/>
        </w:rPr>
      </w:pPr>
    </w:p>
    <w:p w14:paraId="492BAF96" w14:textId="77777777" w:rsidR="00C57478" w:rsidRPr="00B940DE" w:rsidRDefault="00CD1B60">
      <w:pPr>
        <w:spacing w:after="0" w:line="240" w:lineRule="auto"/>
        <w:rPr>
          <w:rFonts w:ascii="Times New Roman" w:hAnsi="Times New Roman" w:cs="Times New Roman"/>
          <w:b/>
          <w:sz w:val="24"/>
          <w:szCs w:val="24"/>
          <w:rPrChange w:id="18" w:author="CJ JONES" w:date="2013-04-20T15:28:00Z">
            <w:rPr>
              <w:rFonts w:ascii="Times New Roman" w:hAnsi="Times New Roman" w:cs="Times New Roman"/>
              <w:b/>
              <w:sz w:val="32"/>
              <w:szCs w:val="24"/>
            </w:rPr>
          </w:rPrChange>
        </w:rPr>
        <w:pPrChange w:id="19" w:author="CJ JONES" w:date="2013-04-20T15:27:00Z">
          <w:pPr/>
        </w:pPrChange>
      </w:pPr>
      <w:r w:rsidRPr="00B940DE">
        <w:rPr>
          <w:rFonts w:ascii="Times New Roman" w:hAnsi="Times New Roman" w:cs="Times New Roman"/>
          <w:b/>
          <w:sz w:val="24"/>
          <w:szCs w:val="24"/>
          <w:rPrChange w:id="20" w:author="CJ JONES" w:date="2013-04-20T15:28:00Z">
            <w:rPr>
              <w:rFonts w:ascii="Times New Roman" w:hAnsi="Times New Roman" w:cs="Times New Roman"/>
              <w:b/>
              <w:sz w:val="32"/>
              <w:szCs w:val="24"/>
            </w:rPr>
          </w:rPrChange>
        </w:rPr>
        <w:t>Executive Summary</w:t>
      </w:r>
    </w:p>
    <w:p w14:paraId="2BFBD8E0" w14:textId="77777777" w:rsidR="00A05972" w:rsidRPr="003F7E57" w:rsidRDefault="00A05972">
      <w:pPr>
        <w:spacing w:after="0" w:line="240" w:lineRule="auto"/>
        <w:rPr>
          <w:rFonts w:ascii="Times New Roman" w:hAnsi="Times New Roman" w:cs="Times New Roman"/>
          <w:b/>
          <w:sz w:val="24"/>
          <w:szCs w:val="24"/>
        </w:rPr>
        <w:pPrChange w:id="21" w:author="CJ JONES" w:date="2013-04-20T15:27:00Z">
          <w:pPr/>
        </w:pPrChange>
      </w:pPr>
    </w:p>
    <w:p w14:paraId="77BBC983" w14:textId="47A731DA" w:rsidR="00475EDE" w:rsidRPr="003F7E57" w:rsidRDefault="00CD1B60" w:rsidP="004A1446">
      <w:pPr>
        <w:spacing w:after="0" w:line="240" w:lineRule="auto"/>
        <w:rPr>
          <w:rFonts w:ascii="Times New Roman" w:hAnsi="Times New Roman" w:cs="Times New Roman"/>
          <w:sz w:val="24"/>
          <w:szCs w:val="24"/>
        </w:rPr>
      </w:pPr>
      <w:r w:rsidRPr="003F7E57">
        <w:rPr>
          <w:rFonts w:ascii="Times New Roman" w:hAnsi="Times New Roman" w:cs="Times New Roman"/>
          <w:i/>
          <w:sz w:val="24"/>
          <w:szCs w:val="24"/>
        </w:rPr>
        <w:t>Mission Read to a Child</w:t>
      </w:r>
      <w:r w:rsidRPr="003F7E57">
        <w:rPr>
          <w:rFonts w:ascii="Times New Roman" w:hAnsi="Times New Roman" w:cs="Times New Roman"/>
          <w:sz w:val="24"/>
          <w:szCs w:val="24"/>
        </w:rPr>
        <w:t xml:space="preserve"> was established by a group of students from Salt Lake Community College as a project for </w:t>
      </w:r>
      <w:r w:rsidR="003F7E57">
        <w:rPr>
          <w:rFonts w:ascii="Times New Roman" w:hAnsi="Times New Roman" w:cs="Times New Roman"/>
          <w:sz w:val="24"/>
          <w:szCs w:val="24"/>
        </w:rPr>
        <w:t>our</w:t>
      </w:r>
      <w:r w:rsidRPr="003F7E57">
        <w:rPr>
          <w:rFonts w:ascii="Times New Roman" w:hAnsi="Times New Roman" w:cs="Times New Roman"/>
          <w:sz w:val="24"/>
          <w:szCs w:val="24"/>
        </w:rPr>
        <w:t xml:space="preserve"> Business Communications 2200 class. It was designed around the idea to raise awareness with parents and adults that they have the power to influence the learning potential of children by reading to them or with them. We saw an opportunity to motivate parents to read to their children as they would have more books available to them.</w:t>
      </w:r>
    </w:p>
    <w:p w14:paraId="7A2E9302" w14:textId="77777777" w:rsidR="00CD1B60" w:rsidRPr="003F7E57" w:rsidRDefault="00CD1B60" w:rsidP="004A1446">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 </w:t>
      </w:r>
    </w:p>
    <w:p w14:paraId="67CAADA2" w14:textId="71CC50FD" w:rsidR="00CD1B60" w:rsidRPr="003F7E57" w:rsidRDefault="00CD1B60" w:rsidP="004A1446">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It is proven that reading and writing begin in their homes before children ever start to attend school</w:t>
      </w:r>
      <w:r w:rsidR="003F7E57">
        <w:rPr>
          <w:rFonts w:ascii="Times New Roman" w:hAnsi="Times New Roman" w:cs="Times New Roman"/>
          <w:sz w:val="24"/>
          <w:szCs w:val="24"/>
        </w:rPr>
        <w:t xml:space="preserve"> </w:t>
      </w:r>
      <w:sdt>
        <w:sdtPr>
          <w:rPr>
            <w:rFonts w:ascii="Times New Roman" w:hAnsi="Times New Roman" w:cs="Times New Roman"/>
            <w:sz w:val="24"/>
            <w:szCs w:val="24"/>
          </w:rPr>
          <w:id w:val="-1411073828"/>
          <w:citation/>
        </w:sdtPr>
        <w:sdtEndPr/>
        <w:sdtContent>
          <w:r w:rsidR="003F7E57">
            <w:rPr>
              <w:rFonts w:ascii="Times New Roman" w:hAnsi="Times New Roman" w:cs="Times New Roman"/>
              <w:sz w:val="24"/>
              <w:szCs w:val="24"/>
            </w:rPr>
            <w:fldChar w:fldCharType="begin"/>
          </w:r>
          <w:r w:rsidR="003F7E57">
            <w:rPr>
              <w:rFonts w:ascii="Times New Roman" w:hAnsi="Times New Roman" w:cs="Times New Roman"/>
              <w:sz w:val="24"/>
              <w:szCs w:val="24"/>
            </w:rPr>
            <w:instrText xml:space="preserve"> CITATION Mor01 \l 1033 </w:instrText>
          </w:r>
          <w:r w:rsidR="003F7E57">
            <w:rPr>
              <w:rFonts w:ascii="Times New Roman" w:hAnsi="Times New Roman" w:cs="Times New Roman"/>
              <w:sz w:val="24"/>
              <w:szCs w:val="24"/>
            </w:rPr>
            <w:fldChar w:fldCharType="separate"/>
          </w:r>
          <w:r w:rsidR="00483A9E" w:rsidRPr="00483A9E">
            <w:rPr>
              <w:rFonts w:ascii="Times New Roman" w:hAnsi="Times New Roman" w:cs="Times New Roman"/>
              <w:noProof/>
              <w:sz w:val="24"/>
              <w:szCs w:val="24"/>
            </w:rPr>
            <w:t>(Morrow)</w:t>
          </w:r>
          <w:r w:rsidR="003F7E57">
            <w:rPr>
              <w:rFonts w:ascii="Times New Roman" w:hAnsi="Times New Roman" w:cs="Times New Roman"/>
              <w:sz w:val="24"/>
              <w:szCs w:val="24"/>
            </w:rPr>
            <w:fldChar w:fldCharType="end"/>
          </w:r>
        </w:sdtContent>
      </w:sdt>
      <w:r w:rsidRPr="003F7E57">
        <w:rPr>
          <w:rFonts w:ascii="Times New Roman" w:hAnsi="Times New Roman" w:cs="Times New Roman"/>
          <w:sz w:val="24"/>
          <w:szCs w:val="24"/>
        </w:rPr>
        <w:t>. We would like to help create and maintain that learning environment by donating books to families. This is one of the ways that Mission Read to a Child is committed to maximizing the potential of children who are eager to learn before they ever reach a classroom. Sustaining a healthy reading environment is also key in keeping children engaged in reading to expand their reading and comprehension skills once they are out of a classroom learning environment.</w:t>
      </w:r>
    </w:p>
    <w:p w14:paraId="65740E12" w14:textId="77777777" w:rsidR="00475EDE" w:rsidRPr="003F7E57" w:rsidRDefault="00475EDE">
      <w:pPr>
        <w:spacing w:after="0" w:line="240" w:lineRule="auto"/>
        <w:rPr>
          <w:rFonts w:ascii="Times New Roman" w:hAnsi="Times New Roman" w:cs="Times New Roman"/>
          <w:sz w:val="24"/>
          <w:szCs w:val="24"/>
        </w:rPr>
      </w:pPr>
    </w:p>
    <w:p w14:paraId="74304DC3" w14:textId="77777777" w:rsidR="003F7E57" w:rsidRDefault="00CD1B60">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Our mission is to access books through different channels that are willing to donate. We then turn those books over to families that would allow them to sustain a healthy reading atmosphere for their homes, with their families.</w:t>
      </w:r>
    </w:p>
    <w:p w14:paraId="304CA9CC" w14:textId="7C241C4F" w:rsidR="00CD1B60" w:rsidRPr="003F7E57" w:rsidRDefault="00CD1B60">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 </w:t>
      </w:r>
    </w:p>
    <w:p w14:paraId="081AC81C" w14:textId="471134F2" w:rsidR="00CD1B60" w:rsidRPr="003F7E57" w:rsidRDefault="003F7E57">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3D246137" wp14:editId="7B01346F">
                <wp:simplePos x="0" y="0"/>
                <wp:positionH relativeFrom="column">
                  <wp:posOffset>2695575</wp:posOffset>
                </wp:positionH>
                <wp:positionV relativeFrom="paragraph">
                  <wp:posOffset>3001645</wp:posOffset>
                </wp:positionV>
                <wp:extent cx="33909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a:effectLst/>
                      </wps:spPr>
                      <wps:txbx>
                        <w:txbxContent>
                          <w:p w14:paraId="7AEE7678" w14:textId="1D206289" w:rsidR="00483A9E" w:rsidRPr="00ED732B" w:rsidRDefault="00483A9E" w:rsidP="003F7E57">
                            <w:pPr>
                              <w:pStyle w:val="Caption"/>
                              <w:rPr>
                                <w:rFonts w:ascii="Times New Roman" w:hAnsi="Times New Roman" w:cs="Times New Roman"/>
                                <w:noProof/>
                                <w:sz w:val="24"/>
                                <w:szCs w:val="24"/>
                              </w:rPr>
                            </w:pPr>
                            <w:r>
                              <w:t xml:space="preserve">Figure </w:t>
                            </w:r>
                            <w:fldSimple w:instr=" SEQ Figure \* ARABIC ">
                              <w:r w:rsidR="0055266C">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D246137" id="_x0000_t202" coordsize="21600,21600" o:spt="202" path="m,l,21600r21600,l21600,xe">
                <v:stroke joinstyle="miter"/>
                <v:path gradientshapeok="t" o:connecttype="rect"/>
              </v:shapetype>
              <v:shape id="Text Box 7" o:spid="_x0000_s1027" type="#_x0000_t202" style="position:absolute;margin-left:212.25pt;margin-top:236.35pt;width:26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" stroked="f">
                <v:textbox style="mso-fit-shape-to-text:t" inset="0,0,0,0">
                  <w:txbxContent>
                    <w:p w14:paraId="7AEE7678" w14:textId="1D206289" w:rsidR="00483A9E" w:rsidRPr="00ED732B" w:rsidRDefault="00483A9E" w:rsidP="003F7E57">
                      <w:pPr>
                        <w:pStyle w:val="Caption"/>
                        <w:rPr>
                          <w:rFonts w:ascii="Times New Roman" w:hAnsi="Times New Roman" w:cs="Times New Roman"/>
                          <w:noProof/>
                          <w:sz w:val="24"/>
                          <w:szCs w:val="24"/>
                        </w:rPr>
                      </w:pPr>
                      <w:r>
                        <w:t xml:space="preserve">Figure </w:t>
                      </w:r>
                      <w:r w:rsidR="005C1785">
                        <w:fldChar w:fldCharType="begin"/>
                      </w:r>
                      <w:r w:rsidR="005C1785">
                        <w:instrText xml:space="preserve"> SEQ Figure \* ARABIC </w:instrText>
                      </w:r>
                      <w:r w:rsidR="005C1785">
                        <w:fldChar w:fldCharType="separate"/>
                      </w:r>
                      <w:r w:rsidR="0055266C">
                        <w:rPr>
                          <w:noProof/>
                        </w:rPr>
                        <w:t>1</w:t>
                      </w:r>
                      <w:r w:rsidR="005C1785">
                        <w:rPr>
                          <w:noProof/>
                        </w:rPr>
                        <w:fldChar w:fldCharType="end"/>
                      </w:r>
                    </w:p>
                  </w:txbxContent>
                </v:textbox>
                <w10:wrap type="square"/>
              </v:shape>
            </w:pict>
          </mc:Fallback>
        </mc:AlternateContent>
      </w:r>
      <w:r w:rsidR="0003481B" w:rsidRPr="003F7E57">
        <w:rPr>
          <w:rFonts w:ascii="Times New Roman" w:hAnsi="Times New Roman" w:cs="Times New Roman"/>
          <w:noProof/>
          <w:sz w:val="24"/>
          <w:szCs w:val="24"/>
        </w:rPr>
        <mc:AlternateContent>
          <mc:Choice Requires="wps">
            <w:drawing>
              <wp:anchor distT="91440" distB="91440" distL="114300" distR="114300" simplePos="0" relativeHeight="251658240" behindDoc="0" locked="0" layoutInCell="0" allowOverlap="1" wp14:anchorId="0E40E081" wp14:editId="69F16B09">
                <wp:simplePos x="0" y="0"/>
                <wp:positionH relativeFrom="margin">
                  <wp:posOffset>2695575</wp:posOffset>
                </wp:positionH>
                <wp:positionV relativeFrom="margin">
                  <wp:posOffset>4067175</wp:posOffset>
                </wp:positionV>
                <wp:extent cx="3390900" cy="2847975"/>
                <wp:effectExtent l="0" t="0" r="19050" b="28575"/>
                <wp:wrapSquare wrapText="bothSides"/>
                <wp:docPr id="6" name="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847975"/>
                        </a:xfrm>
                        <a:prstGeom prst="foldedCorner">
                          <a:avLst>
                            <a:gd name="adj" fmla="val 12500"/>
                          </a:avLst>
                        </a:prstGeom>
                        <a:solidFill>
                          <a:schemeClr val="bg1">
                            <a:lumMod val="100000"/>
                            <a:lumOff val="0"/>
                            <a:alpha val="30000"/>
                          </a:schemeClr>
                        </a:solidFill>
                        <a:ln w="6350">
                          <a:solidFill>
                            <a:srgbClr val="969696"/>
                          </a:solidFill>
                          <a:round/>
                          <a:headEnd/>
                          <a:tailEnd/>
                        </a:ln>
                      </wps:spPr>
                      <wps:txbx>
                        <w:txbxContent>
                          <w:p w14:paraId="594428AC" w14:textId="77777777" w:rsidR="00483A9E" w:rsidRDefault="00483A9E" w:rsidP="003F7E57">
                            <w:pPr>
                              <w:keepNext/>
                              <w:spacing w:after="0" w:line="240" w:lineRule="auto"/>
                            </w:pPr>
                            <w:r w:rsidRPr="00856431">
                              <w:rPr>
                                <w:rFonts w:asciiTheme="majorHAnsi" w:eastAsiaTheme="majorEastAsia" w:hAnsiTheme="majorHAnsi" w:cstheme="majorBidi"/>
                                <w:i/>
                                <w:iCs/>
                                <w:noProof/>
                                <w:color w:val="5A5A5A" w:themeColor="text1" w:themeTint="A5"/>
                                <w:sz w:val="24"/>
                                <w:szCs w:val="24"/>
                              </w:rPr>
                              <w:drawing>
                                <wp:inline distT="0" distB="0" distL="0" distR="0" wp14:anchorId="4DCB8656" wp14:editId="13ED634B">
                                  <wp:extent cx="3067050" cy="234315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D93690" w14:textId="5B9D55E6" w:rsidR="00483A9E" w:rsidRDefault="00483A9E" w:rsidP="003F7E57">
                            <w:pPr>
                              <w:pStyle w:val="Caption"/>
                            </w:pPr>
                            <w:r>
                              <w:t xml:space="preserve">Figure </w:t>
                            </w:r>
                            <w:fldSimple w:instr=" SEQ Figure \* ARABIC ">
                              <w:r w:rsidR="0055266C">
                                <w:rPr>
                                  <w:noProof/>
                                </w:rPr>
                                <w:t>2</w:t>
                              </w:r>
                            </w:fldSimple>
                          </w:p>
                          <w:p w14:paraId="6641E5F8" w14:textId="342DB9F8" w:rsidR="00483A9E" w:rsidRDefault="00483A9E" w:rsidP="00CD1B60">
                            <w:pPr>
                              <w:spacing w:after="0" w:line="24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40E08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8" type="#_x0000_t65" style="position:absolute;margin-left:212.25pt;margin-top:320.25pt;width:267pt;height:224.2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" o:allowincell="f" fillcolor="white [3212]" strokecolor="#969696" strokeweight=".5pt">
                <v:fill opacity="19789f"/>
                <v:textbox inset="10.8pt,7.2pt,10.8pt">
                  <w:txbxContent>
                    <w:p w14:paraId="594428AC" w14:textId="77777777" w:rsidR="00483A9E" w:rsidRDefault="00483A9E" w:rsidP="003F7E57">
                      <w:pPr>
                        <w:keepNext/>
                        <w:spacing w:after="0" w:line="240" w:lineRule="auto"/>
                      </w:pPr>
                      <w:r w:rsidRPr="00856431">
                        <w:rPr>
                          <w:rFonts w:asciiTheme="majorHAnsi" w:eastAsiaTheme="majorEastAsia" w:hAnsiTheme="majorHAnsi" w:cstheme="majorBidi"/>
                          <w:i/>
                          <w:iCs/>
                          <w:noProof/>
                          <w:color w:val="5A5A5A" w:themeColor="text1" w:themeTint="A5"/>
                          <w:sz w:val="24"/>
                          <w:szCs w:val="24"/>
                        </w:rPr>
                        <w:drawing>
                          <wp:inline distT="0" distB="0" distL="0" distR="0" wp14:anchorId="4DCB8656" wp14:editId="13ED634B">
                            <wp:extent cx="3067050" cy="234315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D93690" w14:textId="5B9D55E6" w:rsidR="00483A9E" w:rsidRDefault="00483A9E" w:rsidP="003F7E57">
                      <w:pPr>
                        <w:pStyle w:val="Caption"/>
                      </w:pPr>
                      <w:r>
                        <w:t xml:space="preserve">Figure </w:t>
                      </w:r>
                      <w:r w:rsidR="005C1785">
                        <w:fldChar w:fldCharType="begin"/>
                      </w:r>
                      <w:r w:rsidR="005C1785">
                        <w:instrText xml:space="preserve"> SEQ Figure \* ARABIC </w:instrText>
                      </w:r>
                      <w:r w:rsidR="005C1785">
                        <w:fldChar w:fldCharType="separate"/>
                      </w:r>
                      <w:r w:rsidR="0055266C">
                        <w:rPr>
                          <w:noProof/>
                        </w:rPr>
                        <w:t>2</w:t>
                      </w:r>
                      <w:r w:rsidR="005C1785">
                        <w:rPr>
                          <w:noProof/>
                        </w:rPr>
                        <w:fldChar w:fldCharType="end"/>
                      </w:r>
                    </w:p>
                    <w:p w14:paraId="6641E5F8" w14:textId="342DB9F8" w:rsidR="00483A9E" w:rsidRDefault="00483A9E" w:rsidP="00CD1B60">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sidR="00CD1B60" w:rsidRPr="003F7E57">
        <w:rPr>
          <w:rFonts w:ascii="Times New Roman" w:hAnsi="Times New Roman" w:cs="Times New Roman"/>
          <w:sz w:val="24"/>
          <w:szCs w:val="24"/>
        </w:rPr>
        <w:t>Our group randomly sampled 102 people to find out if they thought that reading is important in this community. When asked if reading is for fun, learning or both, 75% of our respondents said “both.” We also found that there was almost a direct correlation to those that said if there w</w:t>
      </w:r>
      <w:r>
        <w:rPr>
          <w:rFonts w:ascii="Times New Roman" w:hAnsi="Times New Roman" w:cs="Times New Roman"/>
          <w:sz w:val="24"/>
          <w:szCs w:val="24"/>
        </w:rPr>
        <w:t>ere</w:t>
      </w:r>
      <w:r w:rsidR="00CD1B60" w:rsidRPr="003F7E57">
        <w:rPr>
          <w:rFonts w:ascii="Times New Roman" w:hAnsi="Times New Roman" w:cs="Times New Roman"/>
          <w:sz w:val="24"/>
          <w:szCs w:val="24"/>
        </w:rPr>
        <w:t xml:space="preserve"> more books available to their children,</w:t>
      </w:r>
      <w:r>
        <w:rPr>
          <w:rFonts w:ascii="Times New Roman" w:hAnsi="Times New Roman" w:cs="Times New Roman"/>
          <w:sz w:val="24"/>
          <w:szCs w:val="24"/>
        </w:rPr>
        <w:t xml:space="preserve"> they would read more to them (Figure 1).</w:t>
      </w:r>
    </w:p>
    <w:p w14:paraId="067B9B37" w14:textId="77777777" w:rsidR="00475EDE" w:rsidRPr="003F7E57" w:rsidRDefault="00475EDE">
      <w:pPr>
        <w:spacing w:after="0" w:line="240" w:lineRule="auto"/>
        <w:rPr>
          <w:rFonts w:ascii="Times New Roman" w:hAnsi="Times New Roman" w:cs="Times New Roman"/>
          <w:sz w:val="24"/>
          <w:szCs w:val="24"/>
        </w:rPr>
      </w:pPr>
    </w:p>
    <w:p w14:paraId="4EFE3391" w14:textId="77777777" w:rsidR="00CD1B60" w:rsidRPr="003F7E57" w:rsidRDefault="00CD1B60">
      <w:pPr>
        <w:spacing w:after="0" w:line="240" w:lineRule="auto"/>
        <w:rPr>
          <w:rFonts w:ascii="Times New Roman" w:hAnsi="Times New Roman" w:cs="Times New Roman"/>
          <w:sz w:val="24"/>
          <w:szCs w:val="24"/>
        </w:rPr>
      </w:pPr>
      <w:r w:rsidRPr="003F7E57">
        <w:rPr>
          <w:rFonts w:ascii="Times New Roman" w:hAnsi="Times New Roman" w:cs="Times New Roman"/>
          <w:sz w:val="24"/>
          <w:szCs w:val="24"/>
        </w:rPr>
        <w:t xml:space="preserve">We do believe that this project will serve a population of under privileged children and that getting their parents involved will encourage a new vision of what the power of reading can do.  </w:t>
      </w:r>
    </w:p>
    <w:p w14:paraId="090D306C" w14:textId="77777777" w:rsidR="00C57478" w:rsidRPr="003F7E57" w:rsidRDefault="00C57478" w:rsidP="00145CD8">
      <w:pPr>
        <w:spacing w:after="0" w:line="240" w:lineRule="auto"/>
        <w:rPr>
          <w:rFonts w:ascii="Times New Roman" w:hAnsi="Times New Roman" w:cs="Times New Roman"/>
          <w:sz w:val="24"/>
          <w:szCs w:val="24"/>
        </w:rPr>
      </w:pPr>
    </w:p>
    <w:p w14:paraId="5A07648B" w14:textId="77777777" w:rsidR="00C57478" w:rsidRPr="003F7E57" w:rsidRDefault="00C57478">
      <w:pPr>
        <w:spacing w:after="0" w:line="240" w:lineRule="auto"/>
        <w:jc w:val="center"/>
        <w:rPr>
          <w:rFonts w:ascii="Times New Roman" w:hAnsi="Times New Roman" w:cs="Times New Roman"/>
          <w:sz w:val="24"/>
          <w:szCs w:val="24"/>
        </w:rPr>
        <w:pPrChange w:id="22" w:author="CJ JONES" w:date="2013-04-20T11:23:00Z">
          <w:pPr>
            <w:jc w:val="center"/>
          </w:pPr>
        </w:pPrChange>
      </w:pPr>
    </w:p>
    <w:p w14:paraId="68A90302" w14:textId="77777777" w:rsidR="00C57478" w:rsidRPr="00C57478" w:rsidRDefault="00C57478">
      <w:pPr>
        <w:spacing w:after="0" w:line="240" w:lineRule="auto"/>
        <w:jc w:val="center"/>
        <w:rPr>
          <w:rFonts w:ascii="Times New Roman" w:hAnsi="Times New Roman" w:cs="Times New Roman"/>
          <w:sz w:val="32"/>
          <w:szCs w:val="32"/>
        </w:rPr>
        <w:pPrChange w:id="23" w:author="CJ JONES" w:date="2013-04-20T11:23:00Z">
          <w:pPr>
            <w:spacing w:after="0"/>
            <w:jc w:val="center"/>
          </w:pPr>
        </w:pPrChange>
      </w:pPr>
      <w:r w:rsidRPr="00C57478">
        <w:rPr>
          <w:rFonts w:ascii="Times New Roman" w:hAnsi="Times New Roman" w:cs="Times New Roman"/>
          <w:sz w:val="32"/>
          <w:szCs w:val="32"/>
        </w:rPr>
        <w:br w:type="page"/>
      </w:r>
    </w:p>
    <w:p w14:paraId="36E54DC0" w14:textId="77777777" w:rsidR="00475EDE" w:rsidRPr="003F7E57" w:rsidRDefault="00475EDE">
      <w:pPr>
        <w:spacing w:after="0" w:line="240" w:lineRule="auto"/>
        <w:jc w:val="center"/>
        <w:rPr>
          <w:rFonts w:ascii="Times New Roman" w:hAnsi="Times New Roman" w:cs="Times New Roman"/>
          <w:b/>
          <w:sz w:val="24"/>
          <w:szCs w:val="24"/>
          <w:rPrChange w:id="24" w:author="CJ JONES" w:date="2013-04-20T11:24:00Z">
            <w:rPr>
              <w:rFonts w:ascii="Times New Roman" w:hAnsi="Times New Roman" w:cs="Times New Roman"/>
              <w:b/>
              <w:sz w:val="28"/>
              <w:szCs w:val="24"/>
            </w:rPr>
          </w:rPrChange>
        </w:rPr>
        <w:pPrChange w:id="25" w:author="CJ JONES" w:date="2013-04-20T11:24:00Z">
          <w:pPr>
            <w:jc w:val="center"/>
          </w:pPr>
        </w:pPrChange>
      </w:pPr>
      <w:r w:rsidRPr="003F7E57">
        <w:rPr>
          <w:rFonts w:ascii="Times New Roman" w:hAnsi="Times New Roman" w:cs="Times New Roman"/>
          <w:b/>
          <w:sz w:val="24"/>
          <w:szCs w:val="24"/>
          <w:rPrChange w:id="26" w:author="CJ JONES" w:date="2013-04-20T11:24:00Z">
            <w:rPr>
              <w:rFonts w:ascii="Times New Roman" w:hAnsi="Times New Roman" w:cs="Times New Roman"/>
              <w:b/>
              <w:sz w:val="28"/>
              <w:szCs w:val="24"/>
            </w:rPr>
          </w:rPrChange>
        </w:rPr>
        <w:lastRenderedPageBreak/>
        <w:t>TABLE OF CONTENTS</w:t>
      </w:r>
    </w:p>
    <w:p w14:paraId="15E4996B" w14:textId="77777777" w:rsidR="00FF1D5B" w:rsidRPr="004A1446" w:rsidRDefault="00FF1D5B">
      <w:pPr>
        <w:spacing w:after="0" w:line="240" w:lineRule="auto"/>
        <w:jc w:val="center"/>
        <w:rPr>
          <w:rFonts w:ascii="Times New Roman" w:hAnsi="Times New Roman" w:cs="Times New Roman"/>
          <w:b/>
          <w:sz w:val="24"/>
          <w:szCs w:val="24"/>
          <w:rPrChange w:id="27" w:author="CJ JONES" w:date="2013-04-20T11:24:00Z">
            <w:rPr>
              <w:rFonts w:ascii="Times New Roman" w:hAnsi="Times New Roman" w:cs="Times New Roman"/>
              <w:b/>
              <w:sz w:val="28"/>
              <w:szCs w:val="24"/>
            </w:rPr>
          </w:rPrChange>
        </w:rPr>
        <w:pPrChange w:id="28" w:author="CJ JONES" w:date="2013-04-20T11:24:00Z">
          <w:pPr>
            <w:jc w:val="center"/>
          </w:pPr>
        </w:pPrChange>
      </w:pPr>
    </w:p>
    <w:p w14:paraId="7DDE491A" w14:textId="6A28808C" w:rsidR="00475EDE" w:rsidRDefault="00E511E4">
      <w:pPr>
        <w:spacing w:after="0" w:line="240" w:lineRule="auto"/>
        <w:rPr>
          <w:rFonts w:ascii="Times New Roman" w:hAnsi="Times New Roman" w:cs="Times New Roman"/>
          <w:b/>
          <w:sz w:val="24"/>
          <w:szCs w:val="24"/>
          <w:u w:val="single"/>
        </w:rPr>
        <w:pPrChange w:id="29" w:author="CJ JONES" w:date="2013-04-20T11:24:00Z">
          <w:pPr/>
        </w:pPrChange>
      </w:pPr>
      <w:r w:rsidRPr="004A1446">
        <w:rPr>
          <w:rFonts w:ascii="Times New Roman" w:hAnsi="Times New Roman" w:cs="Times New Roman"/>
          <w:b/>
          <w:sz w:val="24"/>
          <w:szCs w:val="24"/>
          <w:rPrChange w:id="30"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1"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2"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3"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4"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5" w:author="CJ JONES" w:date="2013-04-20T11:24:00Z">
            <w:rPr>
              <w:rFonts w:ascii="Times New Roman" w:hAnsi="Times New Roman" w:cs="Times New Roman"/>
              <w:b/>
              <w:sz w:val="28"/>
              <w:szCs w:val="24"/>
            </w:rPr>
          </w:rPrChange>
        </w:rPr>
        <w:tab/>
      </w:r>
      <w:r w:rsidRPr="004A1446">
        <w:rPr>
          <w:rFonts w:ascii="Times New Roman" w:hAnsi="Times New Roman" w:cs="Times New Roman"/>
          <w:b/>
          <w:sz w:val="24"/>
          <w:szCs w:val="24"/>
          <w:rPrChange w:id="36" w:author="CJ JONES" w:date="2013-04-20T11:24:00Z">
            <w:rPr>
              <w:rFonts w:ascii="Times New Roman" w:hAnsi="Times New Roman" w:cs="Times New Roman"/>
              <w:b/>
              <w:sz w:val="28"/>
              <w:szCs w:val="24"/>
            </w:rPr>
          </w:rPrChange>
        </w:rPr>
        <w:tab/>
      </w:r>
      <w:r w:rsidR="004A1446">
        <w:rPr>
          <w:rFonts w:ascii="Times New Roman" w:hAnsi="Times New Roman" w:cs="Times New Roman"/>
          <w:b/>
          <w:sz w:val="28"/>
          <w:szCs w:val="24"/>
        </w:rPr>
        <w:t xml:space="preserve">       </w:t>
      </w:r>
      <w:r w:rsidRPr="004D5DE8">
        <w:rPr>
          <w:rFonts w:ascii="Times New Roman" w:hAnsi="Times New Roman" w:cs="Times New Roman"/>
          <w:b/>
          <w:sz w:val="24"/>
          <w:szCs w:val="24"/>
          <w:u w:val="single"/>
          <w:rPrChange w:id="37" w:author="CJ JONES" w:date="2013-04-20T11:24:00Z">
            <w:rPr>
              <w:rFonts w:ascii="Times New Roman" w:hAnsi="Times New Roman" w:cs="Times New Roman"/>
              <w:b/>
              <w:sz w:val="28"/>
              <w:szCs w:val="24"/>
              <w:u w:val="single"/>
            </w:rPr>
          </w:rPrChange>
        </w:rPr>
        <w:t>Tab</w:t>
      </w:r>
      <w:r w:rsidR="00FF1D5B" w:rsidRPr="004D5DE8">
        <w:rPr>
          <w:rFonts w:ascii="Times New Roman" w:hAnsi="Times New Roman" w:cs="Times New Roman"/>
          <w:b/>
          <w:sz w:val="24"/>
          <w:szCs w:val="24"/>
          <w:u w:val="single"/>
          <w:rPrChange w:id="38" w:author="CJ JONES" w:date="2013-04-20T11:24:00Z">
            <w:rPr>
              <w:rFonts w:ascii="Times New Roman" w:hAnsi="Times New Roman" w:cs="Times New Roman"/>
              <w:b/>
              <w:sz w:val="28"/>
              <w:szCs w:val="24"/>
              <w:u w:val="single"/>
            </w:rPr>
          </w:rPrChange>
        </w:rPr>
        <w:t xml:space="preserve"> </w:t>
      </w:r>
      <w:r w:rsidR="00ED12A2" w:rsidRPr="004D5DE8">
        <w:rPr>
          <w:rFonts w:ascii="Times New Roman" w:hAnsi="Times New Roman" w:cs="Times New Roman"/>
          <w:b/>
          <w:sz w:val="24"/>
          <w:szCs w:val="24"/>
          <w:u w:val="single"/>
          <w:rPrChange w:id="39" w:author="CJ JONES" w:date="2013-04-20T11:24:00Z">
            <w:rPr>
              <w:rFonts w:ascii="Times New Roman" w:hAnsi="Times New Roman" w:cs="Times New Roman"/>
              <w:b/>
              <w:sz w:val="28"/>
              <w:szCs w:val="24"/>
              <w:u w:val="single"/>
            </w:rPr>
          </w:rPrChange>
        </w:rPr>
        <w:t>Number</w:t>
      </w:r>
    </w:p>
    <w:p w14:paraId="53A7633B" w14:textId="29BA9E72" w:rsidR="00CC3324" w:rsidRPr="00CC3324" w:rsidRDefault="00CC3324" w:rsidP="00CC3324">
      <w:pPr>
        <w:spacing w:after="0" w:line="240" w:lineRule="auto"/>
        <w:rPr>
          <w:rFonts w:ascii="Times New Roman" w:hAnsi="Times New Roman" w:cs="Times New Roman"/>
          <w:sz w:val="24"/>
          <w:szCs w:val="24"/>
          <w:rPrChange w:id="40" w:author="CJ JONES" w:date="2013-04-20T11:24:00Z">
            <w:rPr>
              <w:rFonts w:ascii="Times New Roman" w:hAnsi="Times New Roman" w:cs="Times New Roman"/>
              <w:b/>
              <w:sz w:val="28"/>
              <w:szCs w:val="24"/>
              <w:u w:val="single"/>
            </w:rPr>
          </w:rPrChange>
        </w:rPr>
      </w:pPr>
      <w:r>
        <w:rPr>
          <w:rFonts w:ascii="Times New Roman" w:hAnsi="Times New Roman" w:cs="Times New Roman"/>
          <w:sz w:val="24"/>
          <w:szCs w:val="24"/>
        </w:rPr>
        <w:t>Executive Summary……………………………...</w:t>
      </w:r>
    </w:p>
    <w:p w14:paraId="5796A0C7" w14:textId="77777777" w:rsidR="00CC3324" w:rsidRDefault="00CC3324" w:rsidP="004D5DE8">
      <w:pPr>
        <w:spacing w:after="0" w:line="240" w:lineRule="auto"/>
        <w:rPr>
          <w:rFonts w:ascii="Times New Roman" w:hAnsi="Times New Roman" w:cs="Times New Roman"/>
          <w:sz w:val="24"/>
          <w:szCs w:val="24"/>
        </w:rPr>
      </w:pPr>
    </w:p>
    <w:p w14:paraId="48A2E409" w14:textId="77777777" w:rsidR="00475EDE" w:rsidRPr="004D5DE8" w:rsidRDefault="00475EDE" w:rsidP="004D5DE8">
      <w:pPr>
        <w:spacing w:after="0" w:line="240" w:lineRule="auto"/>
        <w:rPr>
          <w:rFonts w:ascii="Times New Roman" w:hAnsi="Times New Roman" w:cs="Times New Roman"/>
          <w:sz w:val="24"/>
          <w:szCs w:val="24"/>
          <w:rPrChange w:id="41"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42" w:author="CJ JONES" w:date="2013-04-20T11:24:00Z">
            <w:rPr>
              <w:rFonts w:ascii="Times New Roman" w:hAnsi="Times New Roman" w:cs="Times New Roman"/>
              <w:sz w:val="28"/>
              <w:szCs w:val="24"/>
            </w:rPr>
          </w:rPrChange>
        </w:rPr>
        <w:t>Introduction</w:t>
      </w:r>
      <w:r w:rsidR="00ED12A2" w:rsidRPr="004D5DE8">
        <w:rPr>
          <w:rFonts w:ascii="Times New Roman" w:hAnsi="Times New Roman" w:cs="Times New Roman"/>
          <w:sz w:val="24"/>
          <w:szCs w:val="24"/>
          <w:rPrChange w:id="43" w:author="CJ JONES" w:date="2013-04-20T11:24:00Z">
            <w:rPr>
              <w:rFonts w:ascii="Times New Roman" w:hAnsi="Times New Roman" w:cs="Times New Roman"/>
              <w:sz w:val="28"/>
              <w:szCs w:val="24"/>
            </w:rPr>
          </w:rPrChange>
        </w:rPr>
        <w:t>………………………………………</w:t>
      </w:r>
      <w:r w:rsidR="00E511E4" w:rsidRPr="004D5DE8">
        <w:rPr>
          <w:rFonts w:ascii="Times New Roman" w:hAnsi="Times New Roman" w:cs="Times New Roman"/>
          <w:sz w:val="24"/>
          <w:szCs w:val="24"/>
          <w:rPrChange w:id="44" w:author="CJ JONES" w:date="2013-04-20T11:24:00Z">
            <w:rPr>
              <w:rFonts w:ascii="Times New Roman" w:hAnsi="Times New Roman" w:cs="Times New Roman"/>
              <w:sz w:val="28"/>
              <w:szCs w:val="24"/>
            </w:rPr>
          </w:rPrChange>
        </w:rPr>
        <w:tab/>
      </w:r>
      <w:r w:rsidR="00E511E4" w:rsidRPr="004D5DE8">
        <w:rPr>
          <w:rFonts w:ascii="Times New Roman" w:hAnsi="Times New Roman" w:cs="Times New Roman"/>
          <w:sz w:val="24"/>
          <w:szCs w:val="24"/>
          <w:rPrChange w:id="45" w:author="CJ JONES" w:date="2013-04-20T11:24:00Z">
            <w:rPr>
              <w:rFonts w:ascii="Times New Roman" w:hAnsi="Times New Roman" w:cs="Times New Roman"/>
              <w:sz w:val="28"/>
              <w:szCs w:val="24"/>
            </w:rPr>
          </w:rPrChange>
        </w:rPr>
        <w:tab/>
        <w:t>2</w:t>
      </w:r>
      <w:r w:rsidR="00ED12A2" w:rsidRPr="004D5DE8">
        <w:rPr>
          <w:rFonts w:ascii="Times New Roman" w:hAnsi="Times New Roman" w:cs="Times New Roman"/>
          <w:sz w:val="24"/>
          <w:szCs w:val="24"/>
          <w:rPrChange w:id="46"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
        <w:t>Page</w:t>
      </w:r>
      <w:r w:rsidR="007F31D5" w:rsidRPr="004D5DE8">
        <w:rPr>
          <w:rFonts w:ascii="Times New Roman" w:hAnsi="Times New Roman" w:cs="Times New Roman"/>
          <w:sz w:val="24"/>
          <w:szCs w:val="24"/>
        </w:rPr>
        <w:t>s</w:t>
      </w:r>
      <w:r w:rsidR="00ED12A2" w:rsidRPr="00CC3324">
        <w:rPr>
          <w:rFonts w:ascii="Times New Roman" w:hAnsi="Times New Roman" w:cs="Times New Roman"/>
          <w:sz w:val="24"/>
          <w:szCs w:val="24"/>
        </w:rPr>
        <w:t xml:space="preserve"> 5</w:t>
      </w:r>
      <w:r w:rsidR="007F31D5" w:rsidRPr="00CC3324">
        <w:rPr>
          <w:rFonts w:ascii="Times New Roman" w:hAnsi="Times New Roman" w:cs="Times New Roman"/>
          <w:sz w:val="24"/>
          <w:szCs w:val="24"/>
        </w:rPr>
        <w:t>-6</w:t>
      </w:r>
    </w:p>
    <w:p w14:paraId="2C12FCC5" w14:textId="77777777" w:rsidR="00A05972" w:rsidRPr="004D5DE8" w:rsidRDefault="00A05972" w:rsidP="00CC3324">
      <w:pPr>
        <w:spacing w:after="0" w:line="240" w:lineRule="auto"/>
        <w:rPr>
          <w:rFonts w:ascii="Times New Roman" w:hAnsi="Times New Roman" w:cs="Times New Roman"/>
          <w:sz w:val="24"/>
          <w:szCs w:val="24"/>
          <w:rPrChange w:id="47" w:author="CJ JONES" w:date="2013-04-20T11:24:00Z">
            <w:rPr>
              <w:rFonts w:ascii="Times New Roman" w:hAnsi="Times New Roman" w:cs="Times New Roman"/>
              <w:sz w:val="28"/>
              <w:szCs w:val="24"/>
            </w:rPr>
          </w:rPrChange>
        </w:rPr>
      </w:pPr>
    </w:p>
    <w:p w14:paraId="6F77E0B0" w14:textId="77777777" w:rsidR="00A05972" w:rsidRPr="004D5DE8" w:rsidRDefault="00A05972" w:rsidP="00CC3324">
      <w:pPr>
        <w:spacing w:after="0" w:line="240" w:lineRule="auto"/>
        <w:rPr>
          <w:rFonts w:ascii="Times New Roman" w:hAnsi="Times New Roman" w:cs="Times New Roman"/>
          <w:sz w:val="24"/>
          <w:szCs w:val="24"/>
          <w:rPrChange w:id="48"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49" w:author="CJ JONES" w:date="2013-04-20T11:24:00Z">
            <w:rPr>
              <w:rFonts w:ascii="Times New Roman" w:hAnsi="Times New Roman" w:cs="Times New Roman"/>
              <w:sz w:val="28"/>
              <w:szCs w:val="24"/>
            </w:rPr>
          </w:rPrChange>
        </w:rPr>
        <w:t>Analy</w:t>
      </w:r>
      <w:r w:rsidR="00ED12A2" w:rsidRPr="004D5DE8">
        <w:rPr>
          <w:rFonts w:ascii="Times New Roman" w:hAnsi="Times New Roman" w:cs="Times New Roman"/>
          <w:sz w:val="24"/>
          <w:szCs w:val="24"/>
          <w:rPrChange w:id="50" w:author="CJ JONES" w:date="2013-04-20T11:24:00Z">
            <w:rPr>
              <w:rFonts w:ascii="Times New Roman" w:hAnsi="Times New Roman" w:cs="Times New Roman"/>
              <w:sz w:val="28"/>
              <w:szCs w:val="24"/>
            </w:rPr>
          </w:rPrChange>
        </w:rPr>
        <w:t>sis of Findings……………………………..</w:t>
      </w:r>
      <w:r w:rsidR="00ED12A2" w:rsidRPr="004D5DE8">
        <w:rPr>
          <w:rFonts w:ascii="Times New Roman" w:hAnsi="Times New Roman" w:cs="Times New Roman"/>
          <w:sz w:val="24"/>
          <w:szCs w:val="24"/>
          <w:rPrChange w:id="51" w:author="CJ JONES" w:date="2013-04-20T11:24:00Z">
            <w:rPr>
              <w:rFonts w:ascii="Times New Roman" w:hAnsi="Times New Roman" w:cs="Times New Roman"/>
              <w:sz w:val="28"/>
              <w:szCs w:val="24"/>
            </w:rPr>
          </w:rPrChange>
        </w:rPr>
        <w:tab/>
      </w:r>
      <w:r w:rsidR="00E511E4" w:rsidRPr="004D5DE8">
        <w:rPr>
          <w:rFonts w:ascii="Times New Roman" w:hAnsi="Times New Roman" w:cs="Times New Roman"/>
          <w:sz w:val="24"/>
          <w:szCs w:val="24"/>
          <w:rPrChange w:id="52" w:author="CJ JONES" w:date="2013-04-20T11:24:00Z">
            <w:rPr>
              <w:rFonts w:ascii="Times New Roman" w:hAnsi="Times New Roman" w:cs="Times New Roman"/>
              <w:sz w:val="28"/>
              <w:szCs w:val="24"/>
            </w:rPr>
          </w:rPrChange>
        </w:rPr>
        <w:tab/>
        <w:t>3</w:t>
      </w:r>
      <w:r w:rsidR="00ED12A2" w:rsidRPr="004D5DE8">
        <w:rPr>
          <w:rFonts w:ascii="Times New Roman" w:hAnsi="Times New Roman" w:cs="Times New Roman"/>
          <w:sz w:val="24"/>
          <w:szCs w:val="24"/>
          <w:rPrChange w:id="53" w:author="CJ JONES" w:date="2013-04-20T11:24:00Z">
            <w:rPr>
              <w:rFonts w:ascii="Times New Roman" w:hAnsi="Times New Roman" w:cs="Times New Roman"/>
              <w:sz w:val="28"/>
              <w:szCs w:val="24"/>
            </w:rPr>
          </w:rPrChange>
        </w:rPr>
        <w:tab/>
      </w:r>
      <w:r w:rsidR="00CC3324">
        <w:rPr>
          <w:rFonts w:ascii="Times New Roman" w:hAnsi="Times New Roman" w:cs="Times New Roman"/>
          <w:sz w:val="24"/>
          <w:szCs w:val="24"/>
        </w:rPr>
        <w:t>P</w:t>
      </w:r>
      <w:r w:rsidR="007F31D5" w:rsidRPr="004D5DE8">
        <w:rPr>
          <w:rFonts w:ascii="Times New Roman" w:hAnsi="Times New Roman" w:cs="Times New Roman"/>
          <w:sz w:val="24"/>
          <w:szCs w:val="24"/>
        </w:rPr>
        <w:t>age 7</w:t>
      </w:r>
    </w:p>
    <w:p w14:paraId="64F3B8F2" w14:textId="77777777" w:rsidR="00A05972" w:rsidRPr="004D5DE8" w:rsidRDefault="00A05972" w:rsidP="00CC3324">
      <w:pPr>
        <w:spacing w:after="0" w:line="240" w:lineRule="auto"/>
        <w:rPr>
          <w:rFonts w:ascii="Times New Roman" w:hAnsi="Times New Roman" w:cs="Times New Roman"/>
          <w:sz w:val="24"/>
          <w:szCs w:val="24"/>
          <w:rPrChange w:id="54" w:author="CJ JONES" w:date="2013-04-20T11:24:00Z">
            <w:rPr>
              <w:rFonts w:ascii="Times New Roman" w:hAnsi="Times New Roman" w:cs="Times New Roman"/>
              <w:sz w:val="28"/>
              <w:szCs w:val="24"/>
            </w:rPr>
          </w:rPrChange>
        </w:rPr>
      </w:pPr>
    </w:p>
    <w:p w14:paraId="750B033D" w14:textId="502F8C38" w:rsidR="00A05972" w:rsidRPr="004D5DE8" w:rsidRDefault="00A05972" w:rsidP="00CC3324">
      <w:pPr>
        <w:spacing w:after="0" w:line="240" w:lineRule="auto"/>
        <w:rPr>
          <w:rFonts w:ascii="Times New Roman" w:hAnsi="Times New Roman" w:cs="Times New Roman"/>
          <w:sz w:val="24"/>
          <w:szCs w:val="24"/>
          <w:rPrChange w:id="55"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56" w:author="CJ JONES" w:date="2013-04-20T11:24:00Z">
            <w:rPr>
              <w:rFonts w:ascii="Times New Roman" w:hAnsi="Times New Roman" w:cs="Times New Roman"/>
              <w:sz w:val="28"/>
              <w:szCs w:val="24"/>
            </w:rPr>
          </w:rPrChange>
        </w:rPr>
        <w:tab/>
        <w:t>Literacy statics</w:t>
      </w:r>
      <w:r w:rsidR="00CC3324">
        <w:rPr>
          <w:rFonts w:ascii="Times New Roman" w:hAnsi="Times New Roman" w:cs="Times New Roman"/>
          <w:sz w:val="24"/>
          <w:szCs w:val="24"/>
        </w:rPr>
        <w:t xml:space="preserve">……………………………                </w:t>
      </w:r>
      <w:r w:rsidR="00ED12A2" w:rsidRPr="004D5DE8">
        <w:rPr>
          <w:rFonts w:ascii="Times New Roman" w:hAnsi="Times New Roman" w:cs="Times New Roman"/>
          <w:sz w:val="24"/>
          <w:szCs w:val="24"/>
          <w:rPrChange w:id="57"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
        <w:t xml:space="preserve">Page </w:t>
      </w:r>
      <w:r w:rsidR="007F31D5" w:rsidRPr="004D5DE8">
        <w:rPr>
          <w:rFonts w:ascii="Times New Roman" w:hAnsi="Times New Roman" w:cs="Times New Roman"/>
          <w:sz w:val="24"/>
          <w:szCs w:val="24"/>
        </w:rPr>
        <w:t>8</w:t>
      </w:r>
    </w:p>
    <w:p w14:paraId="42882782" w14:textId="01A04E60" w:rsidR="00A05972" w:rsidRPr="004D5DE8" w:rsidRDefault="00A05972" w:rsidP="00EE55CF">
      <w:pPr>
        <w:spacing w:after="0" w:line="240" w:lineRule="auto"/>
        <w:rPr>
          <w:rFonts w:ascii="Times New Roman" w:hAnsi="Times New Roman" w:cs="Times New Roman"/>
          <w:sz w:val="24"/>
          <w:szCs w:val="24"/>
          <w:rPrChange w:id="58"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59" w:author="CJ JONES" w:date="2013-04-20T11:24:00Z">
            <w:rPr>
              <w:rFonts w:ascii="Times New Roman" w:hAnsi="Times New Roman" w:cs="Times New Roman"/>
              <w:sz w:val="28"/>
              <w:szCs w:val="24"/>
            </w:rPr>
          </w:rPrChange>
        </w:rPr>
        <w:tab/>
        <w:t>Ques</w:t>
      </w:r>
      <w:r w:rsidR="00ED12A2" w:rsidRPr="004D5DE8">
        <w:rPr>
          <w:rFonts w:ascii="Times New Roman" w:hAnsi="Times New Roman" w:cs="Times New Roman"/>
          <w:sz w:val="24"/>
          <w:szCs w:val="24"/>
          <w:rPrChange w:id="60" w:author="CJ JONES" w:date="2013-04-20T11:24:00Z">
            <w:rPr>
              <w:rFonts w:ascii="Times New Roman" w:hAnsi="Times New Roman" w:cs="Times New Roman"/>
              <w:sz w:val="28"/>
              <w:szCs w:val="24"/>
            </w:rPr>
          </w:rPrChange>
        </w:rPr>
        <w:t>tionnaire results……………………</w:t>
      </w:r>
      <w:r w:rsidR="00CC3324">
        <w:rPr>
          <w:rFonts w:ascii="Times New Roman" w:hAnsi="Times New Roman" w:cs="Times New Roman"/>
          <w:sz w:val="24"/>
          <w:szCs w:val="24"/>
        </w:rPr>
        <w:t xml:space="preserve">..                 </w:t>
      </w:r>
      <w:r w:rsidR="004A1446">
        <w:rPr>
          <w:rFonts w:ascii="Times New Roman" w:hAnsi="Times New Roman" w:cs="Times New Roman"/>
          <w:sz w:val="24"/>
          <w:szCs w:val="24"/>
        </w:rPr>
        <w:t xml:space="preserve"> </w:t>
      </w:r>
      <w:r w:rsidR="00ED12A2" w:rsidRPr="004D5DE8">
        <w:rPr>
          <w:rFonts w:ascii="Times New Roman" w:hAnsi="Times New Roman" w:cs="Times New Roman"/>
          <w:sz w:val="24"/>
          <w:szCs w:val="24"/>
          <w:rPrChange w:id="61"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
        <w:t xml:space="preserve">Pages </w:t>
      </w:r>
      <w:r w:rsidR="007F31D5" w:rsidRPr="004D5DE8">
        <w:rPr>
          <w:rFonts w:ascii="Times New Roman" w:hAnsi="Times New Roman" w:cs="Times New Roman"/>
          <w:sz w:val="24"/>
          <w:szCs w:val="24"/>
        </w:rPr>
        <w:t>9-1</w:t>
      </w:r>
      <w:r w:rsidR="00730E45">
        <w:rPr>
          <w:rFonts w:ascii="Times New Roman" w:hAnsi="Times New Roman" w:cs="Times New Roman"/>
          <w:sz w:val="24"/>
          <w:szCs w:val="24"/>
        </w:rPr>
        <w:t>0</w:t>
      </w:r>
    </w:p>
    <w:p w14:paraId="7C6072E0" w14:textId="77777777" w:rsidR="00A05972" w:rsidRPr="004D5DE8" w:rsidRDefault="00A05972" w:rsidP="00EE55CF">
      <w:pPr>
        <w:spacing w:after="0" w:line="240" w:lineRule="auto"/>
        <w:rPr>
          <w:rFonts w:ascii="Times New Roman" w:hAnsi="Times New Roman" w:cs="Times New Roman"/>
          <w:sz w:val="24"/>
          <w:szCs w:val="24"/>
          <w:rPrChange w:id="62" w:author="CJ JONES" w:date="2013-04-20T11:24:00Z">
            <w:rPr>
              <w:rFonts w:ascii="Times New Roman" w:hAnsi="Times New Roman" w:cs="Times New Roman"/>
              <w:sz w:val="28"/>
              <w:szCs w:val="24"/>
            </w:rPr>
          </w:rPrChange>
        </w:rPr>
      </w:pPr>
    </w:p>
    <w:p w14:paraId="1B23F49D" w14:textId="6DBFE4D1" w:rsidR="00A05972" w:rsidRPr="004D5DE8" w:rsidRDefault="00A05972" w:rsidP="00EE55CF">
      <w:pPr>
        <w:spacing w:after="0" w:line="240" w:lineRule="auto"/>
        <w:rPr>
          <w:rFonts w:ascii="Times New Roman" w:hAnsi="Times New Roman" w:cs="Times New Roman"/>
          <w:sz w:val="24"/>
          <w:szCs w:val="24"/>
          <w:rPrChange w:id="63"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64" w:author="CJ JONES" w:date="2013-04-20T11:24:00Z">
            <w:rPr>
              <w:rFonts w:ascii="Times New Roman" w:hAnsi="Times New Roman" w:cs="Times New Roman"/>
              <w:sz w:val="28"/>
              <w:szCs w:val="24"/>
            </w:rPr>
          </w:rPrChange>
        </w:rPr>
        <w:t>Conclusion</w:t>
      </w:r>
      <w:r w:rsidR="00ED12A2" w:rsidRPr="004D5DE8">
        <w:rPr>
          <w:rFonts w:ascii="Times New Roman" w:hAnsi="Times New Roman" w:cs="Times New Roman"/>
          <w:sz w:val="24"/>
          <w:szCs w:val="24"/>
          <w:rPrChange w:id="65" w:author="CJ JONES" w:date="2013-04-20T11:24:00Z">
            <w:rPr>
              <w:rFonts w:ascii="Times New Roman" w:hAnsi="Times New Roman" w:cs="Times New Roman"/>
              <w:sz w:val="28"/>
              <w:szCs w:val="24"/>
            </w:rPr>
          </w:rPrChange>
        </w:rPr>
        <w:t>s and Recommendations……………..</w:t>
      </w:r>
      <w:r w:rsidR="00ED12A2" w:rsidRPr="004D5DE8">
        <w:rPr>
          <w:rFonts w:ascii="Times New Roman" w:hAnsi="Times New Roman" w:cs="Times New Roman"/>
          <w:sz w:val="24"/>
          <w:szCs w:val="24"/>
          <w:rPrChange w:id="66" w:author="CJ JONES" w:date="2013-04-20T11:24:00Z">
            <w:rPr>
              <w:rFonts w:ascii="Times New Roman" w:hAnsi="Times New Roman" w:cs="Times New Roman"/>
              <w:sz w:val="28"/>
              <w:szCs w:val="24"/>
            </w:rPr>
          </w:rPrChange>
        </w:rPr>
        <w:tab/>
      </w:r>
      <w:r w:rsidR="00E511E4" w:rsidRPr="004D5DE8">
        <w:rPr>
          <w:rFonts w:ascii="Times New Roman" w:hAnsi="Times New Roman" w:cs="Times New Roman"/>
          <w:sz w:val="24"/>
          <w:szCs w:val="24"/>
          <w:rPrChange w:id="67" w:author="CJ JONES" w:date="2013-04-20T11:24:00Z">
            <w:rPr>
              <w:rFonts w:ascii="Times New Roman" w:hAnsi="Times New Roman" w:cs="Times New Roman"/>
              <w:sz w:val="28"/>
              <w:szCs w:val="24"/>
            </w:rPr>
          </w:rPrChange>
        </w:rPr>
        <w:tab/>
        <w:t>4</w:t>
      </w:r>
      <w:r w:rsidR="00ED12A2" w:rsidRPr="004D5DE8">
        <w:rPr>
          <w:rFonts w:ascii="Times New Roman" w:hAnsi="Times New Roman" w:cs="Times New Roman"/>
          <w:sz w:val="24"/>
          <w:szCs w:val="24"/>
          <w:rPrChange w:id="68"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
        <w:t>Page 1</w:t>
      </w:r>
      <w:r w:rsidR="00730E45">
        <w:rPr>
          <w:rFonts w:ascii="Times New Roman" w:hAnsi="Times New Roman" w:cs="Times New Roman"/>
          <w:sz w:val="24"/>
          <w:szCs w:val="24"/>
        </w:rPr>
        <w:t>1</w:t>
      </w:r>
    </w:p>
    <w:p w14:paraId="4D6BDA9D" w14:textId="77777777" w:rsidR="00A05972" w:rsidRPr="004D5DE8" w:rsidRDefault="00A05972" w:rsidP="00EE55CF">
      <w:pPr>
        <w:spacing w:after="0" w:line="240" w:lineRule="auto"/>
        <w:rPr>
          <w:rFonts w:ascii="Times New Roman" w:hAnsi="Times New Roman" w:cs="Times New Roman"/>
          <w:sz w:val="24"/>
          <w:szCs w:val="24"/>
          <w:rPrChange w:id="69" w:author="CJ JONES" w:date="2013-04-20T11:24:00Z">
            <w:rPr>
              <w:rFonts w:ascii="Times New Roman" w:hAnsi="Times New Roman" w:cs="Times New Roman"/>
              <w:sz w:val="28"/>
              <w:szCs w:val="24"/>
            </w:rPr>
          </w:rPrChange>
        </w:rPr>
      </w:pPr>
    </w:p>
    <w:p w14:paraId="3DAE9FFD" w14:textId="77777777" w:rsidR="00A05972" w:rsidRPr="004D5DE8" w:rsidRDefault="00ED12A2" w:rsidP="00EE55CF">
      <w:pPr>
        <w:spacing w:after="0" w:line="240" w:lineRule="auto"/>
        <w:rPr>
          <w:rFonts w:ascii="Times New Roman" w:hAnsi="Times New Roman" w:cs="Times New Roman"/>
          <w:sz w:val="24"/>
          <w:szCs w:val="24"/>
          <w:rPrChange w:id="70" w:author="CJ JONES" w:date="2013-04-20T11:24:00Z">
            <w:rPr>
              <w:rFonts w:ascii="Times New Roman" w:hAnsi="Times New Roman" w:cs="Times New Roman"/>
              <w:sz w:val="28"/>
              <w:szCs w:val="24"/>
            </w:rPr>
          </w:rPrChange>
        </w:rPr>
      </w:pPr>
      <w:r w:rsidRPr="004D5DE8">
        <w:rPr>
          <w:rFonts w:ascii="Times New Roman" w:hAnsi="Times New Roman" w:cs="Times New Roman"/>
          <w:sz w:val="24"/>
          <w:szCs w:val="24"/>
          <w:rPrChange w:id="71" w:author="CJ JONES" w:date="2013-04-20T11:24:00Z">
            <w:rPr>
              <w:rFonts w:ascii="Times New Roman" w:hAnsi="Times New Roman" w:cs="Times New Roman"/>
              <w:sz w:val="28"/>
              <w:szCs w:val="24"/>
            </w:rPr>
          </w:rPrChange>
        </w:rPr>
        <w:t>References………………………………………..</w:t>
      </w:r>
      <w:r w:rsidRPr="004D5DE8">
        <w:rPr>
          <w:rFonts w:ascii="Times New Roman" w:hAnsi="Times New Roman" w:cs="Times New Roman"/>
          <w:sz w:val="24"/>
          <w:szCs w:val="24"/>
          <w:rPrChange w:id="72" w:author="CJ JONES" w:date="2013-04-20T11:24:00Z">
            <w:rPr>
              <w:rFonts w:ascii="Times New Roman" w:hAnsi="Times New Roman" w:cs="Times New Roman"/>
              <w:sz w:val="28"/>
              <w:szCs w:val="24"/>
            </w:rPr>
          </w:rPrChange>
        </w:rPr>
        <w:tab/>
      </w:r>
      <w:r w:rsidR="00E511E4" w:rsidRPr="004D5DE8">
        <w:rPr>
          <w:rFonts w:ascii="Times New Roman" w:hAnsi="Times New Roman" w:cs="Times New Roman"/>
          <w:sz w:val="24"/>
          <w:szCs w:val="24"/>
          <w:rPrChange w:id="73" w:author="CJ JONES" w:date="2013-04-20T11:24:00Z">
            <w:rPr>
              <w:rFonts w:ascii="Times New Roman" w:hAnsi="Times New Roman" w:cs="Times New Roman"/>
              <w:sz w:val="28"/>
              <w:szCs w:val="24"/>
            </w:rPr>
          </w:rPrChange>
        </w:rPr>
        <w:tab/>
        <w:t>5</w:t>
      </w:r>
      <w:r w:rsidRPr="004D5DE8">
        <w:rPr>
          <w:rFonts w:ascii="Times New Roman" w:hAnsi="Times New Roman" w:cs="Times New Roman"/>
          <w:sz w:val="24"/>
          <w:szCs w:val="24"/>
          <w:rPrChange w:id="74" w:author="CJ JONES" w:date="2013-04-20T11:24:00Z">
            <w:rPr>
              <w:rFonts w:ascii="Times New Roman" w:hAnsi="Times New Roman" w:cs="Times New Roman"/>
              <w:sz w:val="28"/>
              <w:szCs w:val="24"/>
            </w:rPr>
          </w:rPrChange>
        </w:rPr>
        <w:tab/>
      </w:r>
      <w:r w:rsidRPr="004D5DE8">
        <w:rPr>
          <w:rFonts w:ascii="Times New Roman" w:hAnsi="Times New Roman" w:cs="Times New Roman"/>
          <w:sz w:val="24"/>
          <w:szCs w:val="24"/>
        </w:rPr>
        <w:t>Page 1</w:t>
      </w:r>
      <w:r w:rsidR="007F31D5" w:rsidRPr="004D5DE8">
        <w:rPr>
          <w:rFonts w:ascii="Times New Roman" w:hAnsi="Times New Roman" w:cs="Times New Roman"/>
          <w:sz w:val="24"/>
          <w:szCs w:val="24"/>
        </w:rPr>
        <w:t>4</w:t>
      </w:r>
    </w:p>
    <w:p w14:paraId="6F3C766A" w14:textId="77777777" w:rsidR="00ED12A2" w:rsidRPr="004D5DE8" w:rsidRDefault="00ED12A2" w:rsidP="00145CD8">
      <w:pPr>
        <w:spacing w:after="0" w:line="240" w:lineRule="auto"/>
        <w:rPr>
          <w:rFonts w:ascii="Times New Roman" w:hAnsi="Times New Roman" w:cs="Times New Roman"/>
          <w:sz w:val="24"/>
          <w:szCs w:val="24"/>
          <w:rPrChange w:id="75" w:author="CJ JONES" w:date="2013-04-20T11:24:00Z">
            <w:rPr>
              <w:rFonts w:ascii="Times New Roman" w:hAnsi="Times New Roman" w:cs="Times New Roman"/>
              <w:sz w:val="28"/>
              <w:szCs w:val="24"/>
            </w:rPr>
          </w:rPrChange>
        </w:rPr>
      </w:pPr>
    </w:p>
    <w:p w14:paraId="7D97A19D" w14:textId="0E46ADFB" w:rsidR="00ED12A2" w:rsidRPr="004D5DE8" w:rsidRDefault="00730E45" w:rsidP="00145CD8">
      <w:pPr>
        <w:spacing w:after="0" w:line="240" w:lineRule="auto"/>
        <w:rPr>
          <w:rFonts w:ascii="Times New Roman" w:hAnsi="Times New Roman" w:cs="Times New Roman"/>
          <w:sz w:val="24"/>
          <w:szCs w:val="24"/>
          <w:rPrChange w:id="76" w:author="CJ JONES" w:date="2013-04-20T11:24:00Z">
            <w:rPr>
              <w:rFonts w:ascii="Times New Roman" w:hAnsi="Times New Roman" w:cs="Times New Roman"/>
              <w:sz w:val="28"/>
              <w:szCs w:val="24"/>
            </w:rPr>
          </w:rPrChange>
        </w:rPr>
      </w:pPr>
      <w:r>
        <w:rPr>
          <w:rFonts w:ascii="Times New Roman" w:hAnsi="Times New Roman" w:cs="Times New Roman"/>
          <w:sz w:val="24"/>
          <w:szCs w:val="24"/>
        </w:rPr>
        <w:t xml:space="preserve">Appendices A </w:t>
      </w:r>
      <w:r w:rsidR="00ED12A2" w:rsidRPr="004D5DE8">
        <w:rPr>
          <w:rFonts w:ascii="Times New Roman" w:hAnsi="Times New Roman" w:cs="Times New Roman"/>
          <w:sz w:val="24"/>
          <w:szCs w:val="24"/>
          <w:rPrChange w:id="77" w:author="CJ JONES" w:date="2013-04-20T11:24:00Z">
            <w:rPr>
              <w:rFonts w:ascii="Times New Roman" w:hAnsi="Times New Roman" w:cs="Times New Roman"/>
              <w:sz w:val="28"/>
              <w:szCs w:val="24"/>
            </w:rPr>
          </w:rPrChange>
        </w:rPr>
        <w:t>…………………………………….</w:t>
      </w:r>
      <w:r w:rsidR="00ED12A2" w:rsidRPr="004D5DE8">
        <w:rPr>
          <w:rFonts w:ascii="Times New Roman" w:hAnsi="Times New Roman" w:cs="Times New Roman"/>
          <w:sz w:val="24"/>
          <w:szCs w:val="24"/>
          <w:rPrChange w:id="78"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Change w:id="79" w:author="CJ JONES" w:date="2013-04-20T11:24:00Z">
            <w:rPr>
              <w:rFonts w:ascii="Times New Roman" w:hAnsi="Times New Roman" w:cs="Times New Roman"/>
              <w:sz w:val="28"/>
              <w:szCs w:val="24"/>
            </w:rPr>
          </w:rPrChange>
        </w:rPr>
        <w:tab/>
        <w:t>6</w:t>
      </w:r>
      <w:r w:rsidR="00ED12A2" w:rsidRPr="004D5DE8">
        <w:rPr>
          <w:rFonts w:ascii="Times New Roman" w:hAnsi="Times New Roman" w:cs="Times New Roman"/>
          <w:sz w:val="24"/>
          <w:szCs w:val="24"/>
          <w:rPrChange w:id="80" w:author="CJ JONES" w:date="2013-04-20T11:24:00Z">
            <w:rPr>
              <w:rFonts w:ascii="Times New Roman" w:hAnsi="Times New Roman" w:cs="Times New Roman"/>
              <w:sz w:val="28"/>
              <w:szCs w:val="24"/>
            </w:rPr>
          </w:rPrChange>
        </w:rPr>
        <w:tab/>
      </w:r>
      <w:r w:rsidR="00ED12A2" w:rsidRPr="004D5DE8">
        <w:rPr>
          <w:rFonts w:ascii="Times New Roman" w:hAnsi="Times New Roman" w:cs="Times New Roman"/>
          <w:sz w:val="24"/>
          <w:szCs w:val="24"/>
        </w:rPr>
        <w:t>Pages 1</w:t>
      </w:r>
      <w:r>
        <w:rPr>
          <w:rFonts w:ascii="Times New Roman" w:hAnsi="Times New Roman" w:cs="Times New Roman"/>
          <w:sz w:val="24"/>
          <w:szCs w:val="24"/>
        </w:rPr>
        <w:t>4</w:t>
      </w:r>
      <w:r w:rsidR="00ED12A2" w:rsidRPr="00CC3324">
        <w:rPr>
          <w:rFonts w:ascii="Times New Roman" w:hAnsi="Times New Roman" w:cs="Times New Roman"/>
          <w:sz w:val="24"/>
          <w:szCs w:val="24"/>
        </w:rPr>
        <w:t>-??</w:t>
      </w:r>
    </w:p>
    <w:p w14:paraId="786CA569" w14:textId="77777777" w:rsidR="00730E45" w:rsidRDefault="00730E45" w:rsidP="00145CD8">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7C033230" w14:textId="77777777" w:rsidR="00730E45" w:rsidRDefault="00730E45" w:rsidP="00145CD8">
      <w:pPr>
        <w:spacing w:after="0" w:line="240" w:lineRule="auto"/>
        <w:rPr>
          <w:rFonts w:ascii="Times New Roman" w:hAnsi="Times New Roman" w:cs="Times New Roman"/>
          <w:sz w:val="24"/>
          <w:szCs w:val="24"/>
        </w:rPr>
      </w:pPr>
      <w:r>
        <w:rPr>
          <w:rFonts w:ascii="Times New Roman" w:hAnsi="Times New Roman" w:cs="Times New Roman"/>
          <w:sz w:val="24"/>
          <w:szCs w:val="24"/>
        </w:rPr>
        <w:tab/>
        <w:t>Sample of Questionnaire………………….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14</w:t>
      </w:r>
    </w:p>
    <w:p w14:paraId="312B0D9E" w14:textId="77777777" w:rsidR="003155DC" w:rsidRDefault="00730E45" w:rsidP="00145CD8">
      <w:pPr>
        <w:spacing w:after="0" w:line="240" w:lineRule="auto"/>
        <w:rPr>
          <w:rFonts w:ascii="Times New Roman" w:hAnsi="Times New Roman" w:cs="Times New Roman"/>
          <w:sz w:val="24"/>
          <w:szCs w:val="24"/>
        </w:rPr>
      </w:pPr>
      <w:r>
        <w:rPr>
          <w:rFonts w:ascii="Times New Roman" w:hAnsi="Times New Roman" w:cs="Times New Roman"/>
          <w:sz w:val="24"/>
          <w:szCs w:val="24"/>
        </w:rPr>
        <w:tab/>
        <w:t>Questionnaire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15</w:t>
      </w:r>
    </w:p>
    <w:p w14:paraId="7A131298" w14:textId="77777777" w:rsidR="003155DC" w:rsidRDefault="003155DC" w:rsidP="00145CD8">
      <w:pPr>
        <w:spacing w:after="0" w:line="240" w:lineRule="auto"/>
        <w:rPr>
          <w:rFonts w:ascii="Times New Roman" w:hAnsi="Times New Roman" w:cs="Times New Roman"/>
          <w:sz w:val="24"/>
          <w:szCs w:val="24"/>
        </w:rPr>
      </w:pPr>
    </w:p>
    <w:p w14:paraId="246CE7BC" w14:textId="77777777" w:rsidR="003155DC" w:rsidRDefault="003155DC" w:rsidP="00145CD8">
      <w:pPr>
        <w:spacing w:after="0" w:line="240" w:lineRule="auto"/>
        <w:rPr>
          <w:rFonts w:ascii="Times New Roman" w:hAnsi="Times New Roman" w:cs="Times New Roman"/>
          <w:sz w:val="24"/>
          <w:szCs w:val="24"/>
        </w:rPr>
      </w:pPr>
      <w:r>
        <w:rPr>
          <w:rFonts w:ascii="Times New Roman" w:hAnsi="Times New Roman" w:cs="Times New Roman"/>
          <w:sz w:val="24"/>
          <w:szCs w:val="24"/>
        </w:rPr>
        <w:t>Appendices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16-</w:t>
      </w:r>
    </w:p>
    <w:p w14:paraId="6634DC8D" w14:textId="77777777" w:rsidR="003155DC" w:rsidRDefault="003155DC" w:rsidP="00145CD8">
      <w:pPr>
        <w:spacing w:after="0" w:line="240" w:lineRule="auto"/>
        <w:rPr>
          <w:rFonts w:ascii="Times New Roman" w:hAnsi="Times New Roman" w:cs="Times New Roman"/>
          <w:sz w:val="24"/>
          <w:szCs w:val="24"/>
        </w:rPr>
      </w:pPr>
    </w:p>
    <w:p w14:paraId="6E24E604" w14:textId="002EE3B8" w:rsidR="003155DC" w:rsidRDefault="003155DC" w:rsidP="00145CD8">
      <w:pPr>
        <w:spacing w:after="0" w:line="240" w:lineRule="auto"/>
        <w:rPr>
          <w:rFonts w:ascii="Times New Roman" w:hAnsi="Times New Roman" w:cs="Times New Roman"/>
          <w:sz w:val="24"/>
          <w:szCs w:val="24"/>
        </w:rPr>
      </w:pPr>
      <w:r>
        <w:rPr>
          <w:rFonts w:ascii="Times New Roman" w:hAnsi="Times New Roman" w:cs="Times New Roman"/>
          <w:sz w:val="24"/>
          <w:szCs w:val="24"/>
        </w:rPr>
        <w:tab/>
        <w:t>Head Start information…………………….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16</w:t>
      </w:r>
    </w:p>
    <w:p w14:paraId="3D1FED76" w14:textId="493EDEFA" w:rsidR="00475EDE" w:rsidRPr="00E511E4" w:rsidRDefault="003155DC" w:rsidP="00145CD8">
      <w:pPr>
        <w:spacing w:after="0" w:line="240" w:lineRule="auto"/>
        <w:rPr>
          <w:rFonts w:ascii="Times New Roman" w:hAnsi="Times New Roman" w:cs="Times New Roman"/>
          <w:sz w:val="28"/>
          <w:szCs w:val="24"/>
        </w:rPr>
      </w:pPr>
      <w:r>
        <w:rPr>
          <w:rFonts w:ascii="Times New Roman" w:hAnsi="Times New Roman" w:cs="Times New Roman"/>
          <w:sz w:val="24"/>
          <w:szCs w:val="24"/>
        </w:rPr>
        <w:tab/>
        <w:t>Additional articles on reading to children…</w:t>
      </w:r>
      <w:r w:rsidR="00730E45">
        <w:rPr>
          <w:rFonts w:ascii="Times New Roman" w:hAnsi="Times New Roman" w:cs="Times New Roman"/>
          <w:sz w:val="24"/>
          <w:szCs w:val="24"/>
        </w:rPr>
        <w:tab/>
      </w:r>
      <w:r w:rsidR="00475EDE" w:rsidRPr="004D5DE8">
        <w:rPr>
          <w:rFonts w:ascii="Times New Roman" w:hAnsi="Times New Roman" w:cs="Times New Roman"/>
          <w:sz w:val="24"/>
          <w:szCs w:val="24"/>
          <w:rPrChange w:id="81" w:author="CJ JONES" w:date="2013-04-20T11:24:00Z">
            <w:rPr>
              <w:rFonts w:ascii="Times New Roman" w:hAnsi="Times New Roman" w:cs="Times New Roman"/>
              <w:sz w:val="28"/>
              <w:szCs w:val="24"/>
            </w:rPr>
          </w:rPrChange>
        </w:rPr>
        <w:br w:type="page"/>
      </w:r>
    </w:p>
    <w:p w14:paraId="0CE5913A" w14:textId="77777777" w:rsidR="00ED12A2" w:rsidRPr="00010246" w:rsidRDefault="00ED12A2" w:rsidP="00ED12A2">
      <w:pPr>
        <w:spacing w:after="0" w:line="240" w:lineRule="auto"/>
        <w:rPr>
          <w:rFonts w:ascii="Times New Roman" w:hAnsi="Times New Roman" w:cs="Times New Roman"/>
          <w:b/>
          <w:sz w:val="24"/>
          <w:szCs w:val="24"/>
        </w:rPr>
      </w:pPr>
      <w:r w:rsidRPr="00010246">
        <w:rPr>
          <w:rFonts w:ascii="Times New Roman" w:hAnsi="Times New Roman" w:cs="Times New Roman"/>
          <w:b/>
          <w:sz w:val="24"/>
          <w:szCs w:val="24"/>
        </w:rPr>
        <w:lastRenderedPageBreak/>
        <w:t>Introduction: Mission Read to a Child</w:t>
      </w:r>
    </w:p>
    <w:p w14:paraId="5E010AE0" w14:textId="77777777" w:rsidR="00ED12A2" w:rsidRPr="00010246" w:rsidRDefault="00ED12A2" w:rsidP="00ED12A2">
      <w:pPr>
        <w:spacing w:after="0" w:line="240" w:lineRule="auto"/>
        <w:rPr>
          <w:rFonts w:ascii="Times New Roman" w:hAnsi="Times New Roman" w:cs="Times New Roman"/>
          <w:sz w:val="24"/>
          <w:szCs w:val="24"/>
        </w:rPr>
      </w:pPr>
    </w:p>
    <w:p w14:paraId="690B250A" w14:textId="1A39C831" w:rsidR="00ED12A2" w:rsidRPr="00010246" w:rsidRDefault="00ED12A2" w:rsidP="00ED12A2">
      <w:pPr>
        <w:spacing w:after="0" w:line="240" w:lineRule="auto"/>
        <w:rPr>
          <w:rFonts w:ascii="Times New Roman" w:hAnsi="Times New Roman" w:cs="Times New Roman"/>
          <w:color w:val="000000" w:themeColor="text1"/>
          <w:sz w:val="24"/>
          <w:szCs w:val="24"/>
        </w:rPr>
      </w:pPr>
      <w:r w:rsidRPr="00010246">
        <w:rPr>
          <w:rFonts w:ascii="Times New Roman" w:hAnsi="Times New Roman" w:cs="Times New Roman"/>
          <w:b/>
          <w:sz w:val="24"/>
          <w:szCs w:val="24"/>
        </w:rPr>
        <w:t>O</w:t>
      </w:r>
      <w:r w:rsidRPr="00010246">
        <w:rPr>
          <w:rFonts w:ascii="Times New Roman" w:hAnsi="Times New Roman" w:cs="Times New Roman"/>
          <w:b/>
          <w:color w:val="000000" w:themeColor="text1"/>
          <w:sz w:val="24"/>
          <w:szCs w:val="24"/>
        </w:rPr>
        <w:t>verview:</w:t>
      </w:r>
      <w:r w:rsidRPr="00010246">
        <w:rPr>
          <w:rFonts w:ascii="Times New Roman" w:hAnsi="Times New Roman" w:cs="Times New Roman"/>
          <w:color w:val="000000" w:themeColor="text1"/>
          <w:sz w:val="24"/>
          <w:szCs w:val="24"/>
        </w:rPr>
        <w:t xml:space="preserve"> </w:t>
      </w:r>
      <w:r w:rsidR="003F7E57" w:rsidRPr="00010246">
        <w:rPr>
          <w:rFonts w:ascii="Times New Roman" w:hAnsi="Times New Roman" w:cs="Times New Roman"/>
          <w:bCs/>
          <w:color w:val="000000" w:themeColor="text1"/>
          <w:sz w:val="24"/>
          <w:szCs w:val="24"/>
        </w:rPr>
        <w:t>Utah’s First Lady, Jeanette Herbert, stated,</w:t>
      </w:r>
      <w:r w:rsidR="003F7E57" w:rsidRPr="00010246">
        <w:rPr>
          <w:rFonts w:ascii="Times New Roman" w:hAnsi="Times New Roman" w:cs="Times New Roman"/>
          <w:b/>
          <w:color w:val="000000" w:themeColor="text1"/>
          <w:sz w:val="24"/>
          <w:szCs w:val="24"/>
        </w:rPr>
        <w:t xml:space="preserve"> </w:t>
      </w:r>
      <w:commentRangeStart w:id="82"/>
      <w:r w:rsidRPr="00010246">
        <w:rPr>
          <w:rFonts w:ascii="Times New Roman" w:hAnsi="Times New Roman" w:cs="Times New Roman"/>
          <w:b/>
          <w:color w:val="000000" w:themeColor="text1"/>
          <w:sz w:val="24"/>
          <w:szCs w:val="24"/>
        </w:rPr>
        <w:t>“</w:t>
      </w:r>
      <w:r w:rsidRPr="00010246">
        <w:rPr>
          <w:rFonts w:ascii="Times New Roman" w:hAnsi="Times New Roman" w:cs="Times New Roman"/>
          <w:bCs/>
          <w:color w:val="000000" w:themeColor="text1"/>
          <w:sz w:val="24"/>
          <w:szCs w:val="24"/>
        </w:rPr>
        <w:t>86 percent of all juvenile offenders have reading problems, and 60 percent of prison inmates are illiterate”</w:t>
      </w:r>
      <w:r w:rsidR="001C150E" w:rsidRPr="00010246">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rPr>
          <w:id w:val="-401597271"/>
          <w:citation/>
        </w:sdtPr>
        <w:sdtEndPr/>
        <w:sdtContent>
          <w:r w:rsidR="001C150E" w:rsidRPr="00010246">
            <w:rPr>
              <w:rFonts w:ascii="Times New Roman" w:hAnsi="Times New Roman" w:cs="Times New Roman"/>
              <w:bCs/>
              <w:color w:val="000000" w:themeColor="text1"/>
              <w:sz w:val="24"/>
              <w:szCs w:val="24"/>
            </w:rPr>
            <w:fldChar w:fldCharType="begin"/>
          </w:r>
          <w:r w:rsidR="001C150E" w:rsidRPr="00010246">
            <w:rPr>
              <w:rFonts w:ascii="Times New Roman" w:hAnsi="Times New Roman" w:cs="Times New Roman"/>
              <w:bCs/>
              <w:color w:val="000000" w:themeColor="text1"/>
              <w:sz w:val="24"/>
              <w:szCs w:val="24"/>
            </w:rPr>
            <w:instrText xml:space="preserve">CITATION Jea13 \l 1033 </w:instrText>
          </w:r>
          <w:r w:rsidR="001C150E" w:rsidRPr="00010246">
            <w:rPr>
              <w:rFonts w:ascii="Times New Roman" w:hAnsi="Times New Roman" w:cs="Times New Roman"/>
              <w:bCs/>
              <w:color w:val="000000" w:themeColor="text1"/>
              <w:sz w:val="24"/>
              <w:szCs w:val="24"/>
            </w:rPr>
            <w:fldChar w:fldCharType="separate"/>
          </w:r>
          <w:r w:rsidR="00483A9E" w:rsidRPr="00483A9E">
            <w:rPr>
              <w:rFonts w:ascii="Times New Roman" w:hAnsi="Times New Roman" w:cs="Times New Roman"/>
              <w:noProof/>
              <w:color w:val="000000" w:themeColor="text1"/>
              <w:sz w:val="24"/>
              <w:szCs w:val="24"/>
            </w:rPr>
            <w:t>(Herbert)</w:t>
          </w:r>
          <w:r w:rsidR="001C150E" w:rsidRPr="00010246">
            <w:rPr>
              <w:rFonts w:ascii="Times New Roman" w:hAnsi="Times New Roman" w:cs="Times New Roman"/>
              <w:bCs/>
              <w:color w:val="000000" w:themeColor="text1"/>
              <w:sz w:val="24"/>
              <w:szCs w:val="24"/>
            </w:rPr>
            <w:fldChar w:fldCharType="end"/>
          </w:r>
        </w:sdtContent>
      </w:sdt>
      <w:r w:rsidRPr="00010246">
        <w:rPr>
          <w:rFonts w:ascii="Times New Roman" w:hAnsi="Times New Roman" w:cs="Times New Roman"/>
          <w:bCs/>
          <w:color w:val="000000" w:themeColor="text1"/>
          <w:sz w:val="24"/>
          <w:szCs w:val="24"/>
        </w:rPr>
        <w:t>.</w:t>
      </w:r>
      <w:r w:rsidRPr="00010246">
        <w:rPr>
          <w:rFonts w:ascii="Times New Roman" w:hAnsi="Times New Roman" w:cs="Times New Roman"/>
          <w:color w:val="000000" w:themeColor="text1"/>
          <w:sz w:val="24"/>
          <w:szCs w:val="24"/>
        </w:rPr>
        <w:t xml:space="preserve">  Based on the research by the National Institute of Child Health and Human Development (NICHD), the website </w:t>
      </w:r>
      <w:hyperlink r:id="rId14" w:history="1">
        <w:r w:rsidRPr="00010246">
          <w:rPr>
            <w:rFonts w:ascii="Times New Roman" w:hAnsi="Times New Roman" w:cs="Times New Roman"/>
            <w:color w:val="000000" w:themeColor="text1"/>
            <w:sz w:val="24"/>
            <w:szCs w:val="24"/>
          </w:rPr>
          <w:t>Homework Help Secrets</w:t>
        </w:r>
      </w:hyperlink>
      <w:r w:rsidRPr="00010246">
        <w:rPr>
          <w:rFonts w:ascii="Times New Roman" w:hAnsi="Times New Roman" w:cs="Times New Roman"/>
          <w:color w:val="000000" w:themeColor="text1"/>
          <w:sz w:val="24"/>
          <w:szCs w:val="24"/>
        </w:rPr>
        <w:t xml:space="preserve"> indicates, “Reading is the single most important skill necessary for a happy, productive and successful life. A child that is an excellent reader is a confident child, has a high level of self-esteem and is able to easily make the transition from learning to read to reading to learn”</w:t>
      </w:r>
      <w:commentRangeEnd w:id="82"/>
      <w:r w:rsidR="00EE55CF" w:rsidRPr="00010246">
        <w:rPr>
          <w:rStyle w:val="CommentReference"/>
          <w:rFonts w:ascii="Times New Roman" w:hAnsi="Times New Roman" w:cs="Times New Roman"/>
          <w:sz w:val="24"/>
          <w:szCs w:val="24"/>
        </w:rPr>
        <w:commentReference w:id="82"/>
      </w:r>
      <w:r w:rsidR="00E20D2A" w:rsidRPr="0001024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34180161"/>
          <w:citation/>
        </w:sdtPr>
        <w:sdtEndPr/>
        <w:sdtContent>
          <w:r w:rsidR="00E20D2A" w:rsidRPr="00010246">
            <w:rPr>
              <w:rFonts w:ascii="Times New Roman" w:hAnsi="Times New Roman" w:cs="Times New Roman"/>
              <w:color w:val="000000" w:themeColor="text1"/>
              <w:sz w:val="24"/>
              <w:szCs w:val="24"/>
            </w:rPr>
            <w:fldChar w:fldCharType="begin"/>
          </w:r>
          <w:r w:rsidR="00E20D2A" w:rsidRPr="00010246">
            <w:rPr>
              <w:rFonts w:ascii="Times New Roman" w:hAnsi="Times New Roman" w:cs="Times New Roman"/>
              <w:color w:val="000000" w:themeColor="text1"/>
              <w:sz w:val="24"/>
              <w:szCs w:val="24"/>
            </w:rPr>
            <w:instrText xml:space="preserve"> CITATION Hom09 \l 1033 </w:instrText>
          </w:r>
          <w:r w:rsidR="00E20D2A" w:rsidRPr="00010246">
            <w:rPr>
              <w:rFonts w:ascii="Times New Roman" w:hAnsi="Times New Roman" w:cs="Times New Roman"/>
              <w:color w:val="000000" w:themeColor="text1"/>
              <w:sz w:val="24"/>
              <w:szCs w:val="24"/>
            </w:rPr>
            <w:fldChar w:fldCharType="separate"/>
          </w:r>
          <w:r w:rsidR="00483A9E" w:rsidRPr="00483A9E">
            <w:rPr>
              <w:rFonts w:ascii="Times New Roman" w:hAnsi="Times New Roman" w:cs="Times New Roman"/>
              <w:noProof/>
              <w:color w:val="000000" w:themeColor="text1"/>
              <w:sz w:val="24"/>
              <w:szCs w:val="24"/>
            </w:rPr>
            <w:t>(Home Work Help Secrets)</w:t>
          </w:r>
          <w:r w:rsidR="00E20D2A" w:rsidRPr="00010246">
            <w:rPr>
              <w:rFonts w:ascii="Times New Roman" w:hAnsi="Times New Roman" w:cs="Times New Roman"/>
              <w:color w:val="000000" w:themeColor="text1"/>
              <w:sz w:val="24"/>
              <w:szCs w:val="24"/>
            </w:rPr>
            <w:fldChar w:fldCharType="end"/>
          </w:r>
        </w:sdtContent>
      </w:sdt>
      <w:r w:rsidR="00E20D2A" w:rsidRPr="00010246">
        <w:rPr>
          <w:rFonts w:ascii="Times New Roman" w:hAnsi="Times New Roman" w:cs="Times New Roman"/>
          <w:color w:val="000000" w:themeColor="text1"/>
          <w:sz w:val="24"/>
          <w:szCs w:val="24"/>
        </w:rPr>
        <w:t>.</w:t>
      </w:r>
    </w:p>
    <w:p w14:paraId="6B98DF86" w14:textId="77777777" w:rsidR="00ED12A2" w:rsidRPr="00010246" w:rsidRDefault="00ED12A2" w:rsidP="00ED12A2">
      <w:pPr>
        <w:spacing w:after="0" w:line="240" w:lineRule="auto"/>
        <w:rPr>
          <w:rFonts w:ascii="Times New Roman" w:hAnsi="Times New Roman" w:cs="Times New Roman"/>
          <w:color w:val="000000" w:themeColor="text1"/>
          <w:sz w:val="24"/>
          <w:szCs w:val="24"/>
        </w:rPr>
      </w:pPr>
    </w:p>
    <w:p w14:paraId="62C41149" w14:textId="77777777" w:rsidR="00ED12A2" w:rsidRPr="00010246" w:rsidRDefault="00ED12A2" w:rsidP="00ED12A2">
      <w:pPr>
        <w:spacing w:after="0" w:line="240" w:lineRule="auto"/>
        <w:rPr>
          <w:rFonts w:ascii="Times New Roman" w:hAnsi="Times New Roman" w:cs="Times New Roman"/>
          <w:color w:val="000000" w:themeColor="text1"/>
          <w:sz w:val="24"/>
          <w:szCs w:val="24"/>
        </w:rPr>
      </w:pPr>
      <w:r w:rsidRPr="00010246">
        <w:rPr>
          <w:rFonts w:ascii="Times New Roman" w:hAnsi="Times New Roman" w:cs="Times New Roman"/>
          <w:b/>
          <w:color w:val="000000" w:themeColor="text1"/>
          <w:sz w:val="24"/>
          <w:szCs w:val="24"/>
        </w:rPr>
        <w:t xml:space="preserve">How does this relate to our Business Communications Project? This will be a service learning project.  </w:t>
      </w:r>
      <w:r w:rsidRPr="00010246">
        <w:rPr>
          <w:rFonts w:ascii="Times New Roman" w:hAnsi="Times New Roman" w:cs="Times New Roman"/>
          <w:color w:val="000000" w:themeColor="text1"/>
          <w:sz w:val="24"/>
          <w:szCs w:val="24"/>
        </w:rPr>
        <w:t xml:space="preserve">I propose arranging collections of new or gently used books at our places of employment and/or here at Salt Lake Community College. The Books collected will be delivered to </w:t>
      </w:r>
      <w:commentRangeStart w:id="83"/>
      <w:r w:rsidRPr="00010246">
        <w:rPr>
          <w:rFonts w:ascii="Times New Roman" w:hAnsi="Times New Roman" w:cs="Times New Roman"/>
          <w:color w:val="000000" w:themeColor="text1"/>
          <w:sz w:val="24"/>
          <w:szCs w:val="24"/>
        </w:rPr>
        <w:t xml:space="preserve">The Children’s Reading Foundation of Utah, a non-profit organization, for distribution to the hands and homes of children.   </w:t>
      </w:r>
      <w:commentRangeEnd w:id="83"/>
      <w:r w:rsidR="00EE55CF" w:rsidRPr="00010246">
        <w:rPr>
          <w:rStyle w:val="CommentReference"/>
          <w:rFonts w:ascii="Times New Roman" w:hAnsi="Times New Roman" w:cs="Times New Roman"/>
          <w:sz w:val="24"/>
          <w:szCs w:val="24"/>
        </w:rPr>
        <w:commentReference w:id="83"/>
      </w:r>
    </w:p>
    <w:p w14:paraId="16D8163B" w14:textId="77777777" w:rsidR="00ED12A2" w:rsidRPr="00010246" w:rsidRDefault="00ED12A2" w:rsidP="00ED12A2">
      <w:pPr>
        <w:spacing w:after="0" w:line="240" w:lineRule="auto"/>
        <w:rPr>
          <w:rFonts w:ascii="Times New Roman" w:hAnsi="Times New Roman" w:cs="Times New Roman"/>
          <w:sz w:val="24"/>
          <w:szCs w:val="24"/>
        </w:rPr>
      </w:pPr>
    </w:p>
    <w:p w14:paraId="7AD9A0CF" w14:textId="77777777" w:rsidR="00ED12A2" w:rsidRPr="00010246" w:rsidRDefault="00ED12A2" w:rsidP="00ED12A2">
      <w:pPr>
        <w:spacing w:after="0" w:line="240" w:lineRule="auto"/>
        <w:rPr>
          <w:rFonts w:ascii="Times New Roman" w:hAnsi="Times New Roman" w:cs="Times New Roman"/>
          <w:b/>
          <w:sz w:val="24"/>
          <w:szCs w:val="24"/>
        </w:rPr>
      </w:pPr>
      <w:r w:rsidRPr="00010246">
        <w:rPr>
          <w:rFonts w:ascii="Times New Roman" w:hAnsi="Times New Roman" w:cs="Times New Roman"/>
          <w:b/>
          <w:sz w:val="24"/>
          <w:szCs w:val="24"/>
        </w:rPr>
        <w:t xml:space="preserve">Research Questions: </w:t>
      </w:r>
      <w:r w:rsidRPr="00010246">
        <w:rPr>
          <w:rFonts w:ascii="Times New Roman" w:hAnsi="Times New Roman" w:cs="Times New Roman"/>
          <w:sz w:val="24"/>
          <w:szCs w:val="24"/>
        </w:rPr>
        <w:t xml:space="preserve">How do we get the word out? What will be most effective? Do we use multiple means of </w:t>
      </w:r>
      <w:r w:rsidRPr="00010246">
        <w:rPr>
          <w:rFonts w:ascii="Times New Roman" w:hAnsi="Times New Roman" w:cs="Times New Roman"/>
          <w:i/>
          <w:sz w:val="24"/>
          <w:szCs w:val="24"/>
        </w:rPr>
        <w:t>advertising</w:t>
      </w:r>
      <w:r w:rsidRPr="00010246">
        <w:rPr>
          <w:rFonts w:ascii="Times New Roman" w:hAnsi="Times New Roman" w:cs="Times New Roman"/>
          <w:sz w:val="24"/>
          <w:szCs w:val="24"/>
        </w:rPr>
        <w:t xml:space="preserve">?  Some ideas of </w:t>
      </w:r>
      <w:r w:rsidRPr="00010246">
        <w:rPr>
          <w:rFonts w:ascii="Times New Roman" w:hAnsi="Times New Roman" w:cs="Times New Roman"/>
          <w:i/>
          <w:sz w:val="24"/>
          <w:szCs w:val="24"/>
        </w:rPr>
        <w:t>advertising</w:t>
      </w:r>
      <w:r w:rsidRPr="00010246">
        <w:rPr>
          <w:rFonts w:ascii="Times New Roman" w:hAnsi="Times New Roman" w:cs="Times New Roman"/>
          <w:sz w:val="24"/>
          <w:szCs w:val="24"/>
        </w:rPr>
        <w:t xml:space="preserve"> are: </w:t>
      </w:r>
      <w:r w:rsidRPr="00010246">
        <w:rPr>
          <w:rFonts w:ascii="Times New Roman" w:hAnsi="Times New Roman" w:cs="Times New Roman"/>
          <w:color w:val="000000" w:themeColor="text1"/>
          <w:sz w:val="24"/>
          <w:szCs w:val="24"/>
        </w:rPr>
        <w:t>emails, brochures, announcements, verbal (word of mouth), etc.</w:t>
      </w:r>
    </w:p>
    <w:p w14:paraId="09FB1B11" w14:textId="77777777" w:rsidR="00ED12A2" w:rsidRPr="00010246" w:rsidRDefault="00ED12A2" w:rsidP="00ED12A2">
      <w:pPr>
        <w:spacing w:after="0" w:line="240" w:lineRule="auto"/>
        <w:rPr>
          <w:rFonts w:ascii="Times New Roman" w:hAnsi="Times New Roman" w:cs="Times New Roman"/>
          <w:sz w:val="24"/>
          <w:szCs w:val="24"/>
        </w:rPr>
      </w:pPr>
    </w:p>
    <w:p w14:paraId="014A0404" w14:textId="77777777" w:rsidR="00ED12A2" w:rsidRPr="00010246" w:rsidRDefault="00ED12A2" w:rsidP="00ED12A2">
      <w:pPr>
        <w:spacing w:after="0" w:line="240" w:lineRule="auto"/>
        <w:rPr>
          <w:rFonts w:ascii="Times New Roman" w:hAnsi="Times New Roman" w:cs="Times New Roman"/>
          <w:sz w:val="24"/>
          <w:szCs w:val="24"/>
        </w:rPr>
      </w:pPr>
      <w:r w:rsidRPr="00010246">
        <w:rPr>
          <w:rFonts w:ascii="Times New Roman" w:hAnsi="Times New Roman" w:cs="Times New Roman"/>
          <w:b/>
          <w:sz w:val="24"/>
          <w:szCs w:val="24"/>
        </w:rPr>
        <w:t xml:space="preserve">Rationale: </w:t>
      </w:r>
      <w:r w:rsidRPr="00010246">
        <w:rPr>
          <w:rFonts w:ascii="Times New Roman" w:hAnsi="Times New Roman" w:cs="Times New Roman"/>
          <w:sz w:val="24"/>
          <w:szCs w:val="24"/>
        </w:rPr>
        <w:t xml:space="preserve">The process of gathering information and collaborating with other professionals for this project will bring experience to those on the team. Team members can feel good knowing they will help bring positive change to the future of many children. This will be a project that will require many different skills in business communications to collaborate with businesses and SLCC. </w:t>
      </w:r>
    </w:p>
    <w:p w14:paraId="0F88C0B5" w14:textId="77777777" w:rsidR="00ED12A2" w:rsidRPr="00010246" w:rsidRDefault="00ED12A2" w:rsidP="00ED12A2">
      <w:pPr>
        <w:spacing w:after="0" w:line="240" w:lineRule="auto"/>
        <w:rPr>
          <w:rFonts w:ascii="Times New Roman" w:hAnsi="Times New Roman" w:cs="Times New Roman"/>
          <w:sz w:val="24"/>
          <w:szCs w:val="24"/>
        </w:rPr>
      </w:pPr>
    </w:p>
    <w:p w14:paraId="64DEB53D" w14:textId="77777777" w:rsidR="00010246" w:rsidRPr="00010246" w:rsidRDefault="00ED12A2" w:rsidP="00ED12A2">
      <w:pPr>
        <w:spacing w:after="0" w:line="240" w:lineRule="auto"/>
        <w:rPr>
          <w:rFonts w:ascii="Times New Roman" w:hAnsi="Times New Roman" w:cs="Times New Roman"/>
          <w:sz w:val="24"/>
          <w:szCs w:val="24"/>
        </w:rPr>
      </w:pPr>
      <w:r w:rsidRPr="00010246">
        <w:rPr>
          <w:rFonts w:ascii="Times New Roman" w:hAnsi="Times New Roman" w:cs="Times New Roman"/>
          <w:b/>
          <w:sz w:val="24"/>
          <w:szCs w:val="24"/>
        </w:rPr>
        <w:t xml:space="preserve">Feasibility: </w:t>
      </w:r>
      <w:r w:rsidRPr="00010246">
        <w:rPr>
          <w:rFonts w:ascii="Times New Roman" w:hAnsi="Times New Roman" w:cs="Times New Roman"/>
          <w:sz w:val="24"/>
          <w:szCs w:val="24"/>
        </w:rPr>
        <w:t>Since there are so many families who purchased books for their children and those children subsequently have outgrown those books, there are an abundance of lonely books on shelves, in closets, and in boxes waiting to be enjoyed again by other children. Due to this fact, it shouldn’t be difficult to convince our employers and SLCC to allow advertisement of Mission Read to a Child.</w:t>
      </w:r>
    </w:p>
    <w:p w14:paraId="6468700E" w14:textId="77777777" w:rsidR="00010246" w:rsidRPr="00010246" w:rsidRDefault="00010246" w:rsidP="00ED12A2">
      <w:pPr>
        <w:spacing w:after="0" w:line="240" w:lineRule="auto"/>
        <w:rPr>
          <w:rFonts w:ascii="Times New Roman" w:hAnsi="Times New Roman" w:cs="Times New Roman"/>
          <w:sz w:val="24"/>
          <w:szCs w:val="24"/>
        </w:rPr>
      </w:pPr>
    </w:p>
    <w:p w14:paraId="0C559C87" w14:textId="2740F95C" w:rsidR="00ED12A2" w:rsidRPr="00010246" w:rsidRDefault="00010246" w:rsidP="00ED12A2">
      <w:pPr>
        <w:spacing w:after="0" w:line="240" w:lineRule="auto"/>
        <w:rPr>
          <w:rFonts w:ascii="Times New Roman" w:hAnsi="Times New Roman" w:cs="Times New Roman"/>
          <w:sz w:val="24"/>
          <w:szCs w:val="24"/>
        </w:rPr>
      </w:pPr>
      <w:r w:rsidRPr="00010246">
        <w:rPr>
          <w:rFonts w:ascii="Times New Roman" w:hAnsi="Times New Roman" w:cs="Times New Roman"/>
          <w:sz w:val="24"/>
          <w:szCs w:val="24"/>
        </w:rPr>
        <w:t xml:space="preserve">Salt Lake City, head start programs assists our community’s underprivileged and special needs children with educational needs. Join us in donating gently used books to empower children to read. To find more information on head start locations in Salt Lake City go to: saltlakeheadstart.org.  </w:t>
      </w:r>
      <w:r w:rsidR="00ED12A2" w:rsidRPr="00010246">
        <w:rPr>
          <w:rFonts w:ascii="Times New Roman" w:hAnsi="Times New Roman" w:cs="Times New Roman"/>
          <w:sz w:val="24"/>
          <w:szCs w:val="24"/>
        </w:rPr>
        <w:t xml:space="preserve">   </w:t>
      </w:r>
    </w:p>
    <w:p w14:paraId="4B628B92" w14:textId="77777777" w:rsidR="00ED12A2" w:rsidRPr="00010246" w:rsidRDefault="00ED12A2" w:rsidP="00ED12A2">
      <w:pPr>
        <w:spacing w:after="0" w:line="240" w:lineRule="auto"/>
        <w:rPr>
          <w:rFonts w:ascii="Times New Roman" w:hAnsi="Times New Roman" w:cs="Times New Roman"/>
          <w:sz w:val="24"/>
          <w:szCs w:val="24"/>
        </w:rPr>
      </w:pPr>
    </w:p>
    <w:p w14:paraId="6BB4A47A" w14:textId="4EE685D4" w:rsidR="00ED12A2" w:rsidRPr="00010246" w:rsidRDefault="00E20D2A" w:rsidP="00ED12A2">
      <w:pPr>
        <w:spacing w:after="0" w:line="240" w:lineRule="auto"/>
        <w:rPr>
          <w:rStyle w:val="byline2"/>
          <w:rFonts w:ascii="Times New Roman" w:hAnsi="Times New Roman" w:cs="Times New Roman"/>
          <w:color w:val="000000" w:themeColor="text1"/>
          <w:sz w:val="24"/>
          <w:szCs w:val="24"/>
        </w:rPr>
      </w:pPr>
      <w:r w:rsidRPr="00010246">
        <w:rPr>
          <w:rFonts w:ascii="Times New Roman" w:hAnsi="Times New Roman" w:cs="Times New Roman"/>
          <w:color w:val="000000" w:themeColor="text1"/>
          <w:sz w:val="24"/>
          <w:szCs w:val="24"/>
        </w:rPr>
        <w:t xml:space="preserve"> </w:t>
      </w:r>
      <w:r w:rsidR="00010246" w:rsidRPr="00010246">
        <w:rPr>
          <w:rFonts w:ascii="Times New Roman" w:hAnsi="Times New Roman" w:cs="Times New Roman"/>
          <w:color w:val="000000" w:themeColor="text1"/>
          <w:sz w:val="24"/>
          <w:szCs w:val="24"/>
        </w:rPr>
        <w:t xml:space="preserve">An article written by Angela Brown, </w:t>
      </w:r>
      <w:commentRangeStart w:id="84"/>
      <w:r w:rsidR="00ED12A2" w:rsidRPr="00010246">
        <w:rPr>
          <w:rFonts w:ascii="Times New Roman" w:hAnsi="Times New Roman" w:cs="Times New Roman"/>
          <w:color w:val="000000" w:themeColor="text1"/>
          <w:sz w:val="24"/>
          <w:szCs w:val="24"/>
        </w:rPr>
        <w:t>“</w:t>
      </w:r>
      <w:r w:rsidR="00010246" w:rsidRPr="00010246">
        <w:rPr>
          <w:rFonts w:ascii="Times New Roman" w:hAnsi="Times New Roman" w:cs="Times New Roman"/>
          <w:bCs/>
          <w:color w:val="000000" w:themeColor="text1"/>
          <w:sz w:val="24"/>
          <w:szCs w:val="24"/>
        </w:rPr>
        <w:t>How to Get Book Donations”,</w:t>
      </w:r>
      <w:r w:rsidR="00010246" w:rsidRPr="00010246">
        <w:rPr>
          <w:rStyle w:val="byline2"/>
          <w:rFonts w:ascii="Times New Roman" w:hAnsi="Times New Roman" w:cs="Times New Roman"/>
          <w:color w:val="000000" w:themeColor="text1"/>
          <w:sz w:val="24"/>
          <w:szCs w:val="24"/>
          <w:specVanish w:val="0"/>
        </w:rPr>
        <w:t xml:space="preserve"> </w:t>
      </w:r>
      <w:r w:rsidR="00ED12A2" w:rsidRPr="00010246">
        <w:rPr>
          <w:rStyle w:val="byline2"/>
          <w:rFonts w:ascii="Times New Roman" w:hAnsi="Times New Roman" w:cs="Times New Roman"/>
          <w:color w:val="000000" w:themeColor="text1"/>
          <w:sz w:val="24"/>
          <w:szCs w:val="24"/>
          <w:specVanish w:val="0"/>
        </w:rPr>
        <w:t>that gives six steps in collecting books for donations.  A couple of suggestions in her list are: posting announcements about your drive and how people can donate in local sections of free online classified sites (she references Craig’s List) and calling local bookstores, libraries, and schools to see if they have unwanted or unneeded books they would like to donate</w:t>
      </w:r>
      <w:r w:rsidR="00010246" w:rsidRPr="00010246">
        <w:rPr>
          <w:rStyle w:val="byline2"/>
          <w:rFonts w:ascii="Times New Roman" w:hAnsi="Times New Roman" w:cs="Times New Roman"/>
          <w:color w:val="000000" w:themeColor="text1"/>
          <w:sz w:val="24"/>
          <w:szCs w:val="24"/>
          <w:specVanish w:val="0"/>
        </w:rPr>
        <w:t xml:space="preserve"> </w:t>
      </w:r>
      <w:sdt>
        <w:sdtPr>
          <w:rPr>
            <w:rStyle w:val="byline2"/>
            <w:rFonts w:ascii="Times New Roman" w:hAnsi="Times New Roman" w:cs="Times New Roman"/>
            <w:color w:val="000000" w:themeColor="text1"/>
            <w:sz w:val="24"/>
            <w:szCs w:val="24"/>
            <w:specVanish w:val="0"/>
          </w:rPr>
          <w:id w:val="-489092830"/>
          <w:citation/>
        </w:sdtPr>
        <w:sdtEndPr>
          <w:rPr>
            <w:rStyle w:val="byline2"/>
          </w:rPr>
        </w:sdtEndPr>
        <w:sdtContent>
          <w:r w:rsidR="00010246" w:rsidRPr="00010246">
            <w:rPr>
              <w:rStyle w:val="byline2"/>
              <w:rFonts w:ascii="Times New Roman" w:hAnsi="Times New Roman" w:cs="Times New Roman"/>
              <w:color w:val="000000" w:themeColor="text1"/>
              <w:sz w:val="24"/>
              <w:szCs w:val="24"/>
              <w:specVanish w:val="0"/>
            </w:rPr>
            <w:fldChar w:fldCharType="begin"/>
          </w:r>
          <w:r w:rsidR="00010246" w:rsidRPr="00010246">
            <w:rPr>
              <w:rStyle w:val="byline2"/>
              <w:rFonts w:ascii="Times New Roman" w:hAnsi="Times New Roman" w:cs="Times New Roman"/>
              <w:color w:val="000000" w:themeColor="text1"/>
              <w:sz w:val="24"/>
              <w:szCs w:val="24"/>
              <w:specVanish w:val="0"/>
            </w:rPr>
            <w:instrText xml:space="preserve"> CITATION Bro13 \l 1033 </w:instrText>
          </w:r>
          <w:r w:rsidR="00010246" w:rsidRPr="00010246">
            <w:rPr>
              <w:rStyle w:val="byline2"/>
              <w:rFonts w:ascii="Times New Roman" w:hAnsi="Times New Roman" w:cs="Times New Roman"/>
              <w:color w:val="000000" w:themeColor="text1"/>
              <w:sz w:val="24"/>
              <w:szCs w:val="24"/>
              <w:specVanish w:val="0"/>
            </w:rPr>
            <w:fldChar w:fldCharType="separate"/>
          </w:r>
          <w:r w:rsidR="00483A9E" w:rsidRPr="00483A9E">
            <w:rPr>
              <w:rFonts w:ascii="Times New Roman" w:hAnsi="Times New Roman" w:cs="Times New Roman"/>
              <w:noProof/>
              <w:color w:val="000000" w:themeColor="text1"/>
              <w:sz w:val="24"/>
              <w:szCs w:val="24"/>
            </w:rPr>
            <w:t>(Brown)</w:t>
          </w:r>
          <w:r w:rsidR="00010246" w:rsidRPr="00010246">
            <w:rPr>
              <w:rStyle w:val="byline2"/>
              <w:rFonts w:ascii="Times New Roman" w:hAnsi="Times New Roman" w:cs="Times New Roman"/>
              <w:color w:val="000000" w:themeColor="text1"/>
              <w:sz w:val="24"/>
              <w:szCs w:val="24"/>
              <w:specVanish w:val="0"/>
            </w:rPr>
            <w:fldChar w:fldCharType="end"/>
          </w:r>
        </w:sdtContent>
      </w:sdt>
      <w:r w:rsidR="00ED12A2" w:rsidRPr="00010246">
        <w:rPr>
          <w:rStyle w:val="byline2"/>
          <w:rFonts w:ascii="Times New Roman" w:hAnsi="Times New Roman" w:cs="Times New Roman"/>
          <w:color w:val="000000" w:themeColor="text1"/>
          <w:sz w:val="24"/>
          <w:szCs w:val="24"/>
          <w:specVanish w:val="0"/>
        </w:rPr>
        <w:t xml:space="preserve">.  </w:t>
      </w:r>
      <w:commentRangeEnd w:id="84"/>
      <w:r w:rsidR="00EE55CF" w:rsidRPr="00010246">
        <w:rPr>
          <w:rStyle w:val="CommentReference"/>
          <w:rFonts w:ascii="Times New Roman" w:hAnsi="Times New Roman" w:cs="Times New Roman"/>
          <w:sz w:val="24"/>
          <w:szCs w:val="24"/>
        </w:rPr>
        <w:commentReference w:id="84"/>
      </w:r>
    </w:p>
    <w:p w14:paraId="0C16DF60" w14:textId="77777777" w:rsidR="00ED12A2" w:rsidRPr="00010246" w:rsidRDefault="00ED12A2" w:rsidP="00ED12A2">
      <w:pPr>
        <w:spacing w:after="0" w:line="240" w:lineRule="auto"/>
        <w:rPr>
          <w:rStyle w:val="byline2"/>
          <w:rFonts w:ascii="Times New Roman" w:hAnsi="Times New Roman" w:cs="Times New Roman"/>
          <w:color w:val="000000" w:themeColor="text1"/>
          <w:sz w:val="24"/>
          <w:szCs w:val="24"/>
        </w:rPr>
      </w:pPr>
    </w:p>
    <w:p w14:paraId="64842470" w14:textId="0BAD287D" w:rsidR="00ED12A2" w:rsidRPr="00256DC0" w:rsidRDefault="00ED12A2" w:rsidP="00EE55CF">
      <w:pPr>
        <w:shd w:val="clear" w:color="auto" w:fill="FFFFFF"/>
        <w:spacing w:after="0" w:line="240" w:lineRule="auto"/>
        <w:rPr>
          <w:rFonts w:ascii="Times New Roman" w:hAnsi="Times New Roman" w:cs="Times New Roman"/>
          <w:sz w:val="24"/>
          <w:szCs w:val="24"/>
        </w:rPr>
      </w:pPr>
      <w:r w:rsidRPr="00010246">
        <w:rPr>
          <w:rFonts w:ascii="Times New Roman" w:eastAsia="Times New Roman" w:hAnsi="Times New Roman" w:cs="Times New Roman"/>
          <w:bCs/>
          <w:color w:val="000000" w:themeColor="text1"/>
          <w:sz w:val="24"/>
          <w:szCs w:val="24"/>
        </w:rPr>
        <w:t>“The importance of reading with children” is an article b</w:t>
      </w:r>
      <w:r w:rsidRPr="00010246">
        <w:rPr>
          <w:rFonts w:ascii="Times New Roman" w:eastAsia="Times New Roman" w:hAnsi="Times New Roman" w:cs="Times New Roman"/>
          <w:color w:val="000000" w:themeColor="text1"/>
          <w:sz w:val="24"/>
          <w:szCs w:val="24"/>
        </w:rPr>
        <w:t>y Cecily Markland that outlines the importance of reading with children (just like the name says). It states why it is so</w:t>
      </w:r>
      <w:r w:rsidRPr="00C33A68">
        <w:rPr>
          <w:rFonts w:ascii="Times New Roman" w:eastAsia="Times New Roman" w:hAnsi="Times New Roman" w:cs="Times New Roman"/>
          <w:color w:val="000000" w:themeColor="text1"/>
          <w:sz w:val="24"/>
          <w:szCs w:val="24"/>
        </w:rPr>
        <w:t xml:space="preserve"> </w:t>
      </w:r>
      <w:r w:rsidRPr="00256DC0">
        <w:rPr>
          <w:rFonts w:ascii="Times New Roman" w:eastAsia="Times New Roman" w:hAnsi="Times New Roman" w:cs="Times New Roman"/>
          <w:color w:val="000000" w:themeColor="text1"/>
          <w:sz w:val="24"/>
          <w:szCs w:val="24"/>
        </w:rPr>
        <w:lastRenderedPageBreak/>
        <w:t xml:space="preserve">important for infants, toddlers, and children to be read to daily.  Statistics are given on those who are read </w:t>
      </w:r>
      <w:r w:rsidR="003F7E57" w:rsidRPr="00256DC0">
        <w:rPr>
          <w:rFonts w:ascii="Times New Roman" w:eastAsia="Times New Roman" w:hAnsi="Times New Roman" w:cs="Times New Roman"/>
          <w:color w:val="000000" w:themeColor="text1"/>
          <w:sz w:val="24"/>
          <w:szCs w:val="24"/>
        </w:rPr>
        <w:t>to daily and those who are not</w:t>
      </w:r>
      <w:r w:rsidR="00256DC0" w:rsidRPr="00256DC0">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70401317"/>
          <w:citation/>
        </w:sdtPr>
        <w:sdtEndPr/>
        <w:sdtContent>
          <w:r w:rsidR="00256DC0" w:rsidRPr="00256DC0">
            <w:rPr>
              <w:rFonts w:ascii="Times New Roman" w:eastAsia="Times New Roman" w:hAnsi="Times New Roman" w:cs="Times New Roman"/>
              <w:color w:val="000000" w:themeColor="text1"/>
              <w:sz w:val="24"/>
              <w:szCs w:val="24"/>
            </w:rPr>
            <w:fldChar w:fldCharType="begin"/>
          </w:r>
          <w:r w:rsidR="00256DC0" w:rsidRPr="00256DC0">
            <w:rPr>
              <w:rFonts w:ascii="Times New Roman" w:eastAsia="Times New Roman" w:hAnsi="Times New Roman" w:cs="Times New Roman"/>
              <w:color w:val="000000" w:themeColor="text1"/>
              <w:sz w:val="24"/>
              <w:szCs w:val="24"/>
            </w:rPr>
            <w:instrText xml:space="preserve"> CITATION Mar11 \l 1033 </w:instrText>
          </w:r>
          <w:r w:rsidR="00256DC0" w:rsidRPr="00256DC0">
            <w:rPr>
              <w:rFonts w:ascii="Times New Roman" w:eastAsia="Times New Roman" w:hAnsi="Times New Roman" w:cs="Times New Roman"/>
              <w:color w:val="000000" w:themeColor="text1"/>
              <w:sz w:val="24"/>
              <w:szCs w:val="24"/>
            </w:rPr>
            <w:fldChar w:fldCharType="separate"/>
          </w:r>
          <w:r w:rsidR="00483A9E" w:rsidRPr="00483A9E">
            <w:rPr>
              <w:rFonts w:ascii="Times New Roman" w:eastAsia="Times New Roman" w:hAnsi="Times New Roman" w:cs="Times New Roman"/>
              <w:noProof/>
              <w:color w:val="000000" w:themeColor="text1"/>
              <w:sz w:val="24"/>
              <w:szCs w:val="24"/>
            </w:rPr>
            <w:t>(Markland)</w:t>
          </w:r>
          <w:r w:rsidR="00256DC0" w:rsidRPr="00256DC0">
            <w:rPr>
              <w:rFonts w:ascii="Times New Roman" w:eastAsia="Times New Roman" w:hAnsi="Times New Roman" w:cs="Times New Roman"/>
              <w:color w:val="000000" w:themeColor="text1"/>
              <w:sz w:val="24"/>
              <w:szCs w:val="24"/>
            </w:rPr>
            <w:fldChar w:fldCharType="end"/>
          </w:r>
        </w:sdtContent>
      </w:sdt>
      <w:r w:rsidR="003F7E57" w:rsidRPr="00256DC0">
        <w:rPr>
          <w:rFonts w:ascii="Times New Roman" w:eastAsia="Times New Roman" w:hAnsi="Times New Roman" w:cs="Times New Roman"/>
          <w:color w:val="000000" w:themeColor="text1"/>
          <w:sz w:val="24"/>
          <w:szCs w:val="24"/>
        </w:rPr>
        <w:t>.</w:t>
      </w:r>
    </w:p>
    <w:p w14:paraId="3C76D03A" w14:textId="77777777" w:rsidR="00ED12A2" w:rsidRPr="00256DC0" w:rsidRDefault="00ED12A2" w:rsidP="00EE55CF">
      <w:pPr>
        <w:shd w:val="clear" w:color="auto" w:fill="FFFFFF"/>
        <w:spacing w:after="0" w:line="240" w:lineRule="auto"/>
        <w:rPr>
          <w:rFonts w:ascii="Times New Roman" w:hAnsi="Times New Roman" w:cs="Times New Roman"/>
          <w:sz w:val="24"/>
          <w:szCs w:val="24"/>
        </w:rPr>
      </w:pPr>
    </w:p>
    <w:p w14:paraId="351F1E5B" w14:textId="75863863" w:rsidR="00ED12A2" w:rsidRPr="00256DC0" w:rsidRDefault="00ED12A2" w:rsidP="00EE55CF">
      <w:pPr>
        <w:shd w:val="clear" w:color="auto" w:fill="FFFFFF"/>
        <w:spacing w:after="0" w:line="240" w:lineRule="auto"/>
        <w:rPr>
          <w:rFonts w:ascii="Times New Roman" w:hAnsi="Times New Roman" w:cs="Times New Roman"/>
          <w:sz w:val="24"/>
          <w:szCs w:val="24"/>
        </w:rPr>
      </w:pPr>
      <w:r w:rsidRPr="00256DC0">
        <w:rPr>
          <w:rFonts w:ascii="Times New Roman" w:hAnsi="Times New Roman" w:cs="Times New Roman"/>
          <w:b/>
          <w:sz w:val="24"/>
          <w:szCs w:val="24"/>
        </w:rPr>
        <w:t xml:space="preserve">Materials and Methods: </w:t>
      </w:r>
      <w:r w:rsidRPr="00256DC0">
        <w:rPr>
          <w:rFonts w:ascii="Times New Roman" w:hAnsi="Times New Roman" w:cs="Times New Roman"/>
          <w:sz w:val="24"/>
          <w:szCs w:val="24"/>
        </w:rPr>
        <w:t>The team will need to decide on which will be their most effective means of communicating the importance of book donations and how many different communicat</w:t>
      </w:r>
      <w:r w:rsidR="00256DC0">
        <w:rPr>
          <w:rFonts w:ascii="Times New Roman" w:hAnsi="Times New Roman" w:cs="Times New Roman"/>
          <w:sz w:val="24"/>
          <w:szCs w:val="24"/>
        </w:rPr>
        <w:t>ion</w:t>
      </w:r>
      <w:r w:rsidRPr="00256DC0">
        <w:rPr>
          <w:rFonts w:ascii="Times New Roman" w:hAnsi="Times New Roman" w:cs="Times New Roman"/>
          <w:sz w:val="24"/>
          <w:szCs w:val="24"/>
        </w:rPr>
        <w:t xml:space="preserve"> avenues they will use get the books. Team members will be assigned getting contacts from their employers and/or SLCC to collaborate and get permission to distribute the </w:t>
      </w:r>
      <w:r w:rsidRPr="00256DC0">
        <w:rPr>
          <w:rFonts w:ascii="Times New Roman" w:hAnsi="Times New Roman" w:cs="Times New Roman"/>
          <w:i/>
          <w:sz w:val="24"/>
          <w:szCs w:val="24"/>
        </w:rPr>
        <w:t>advertisements</w:t>
      </w:r>
      <w:r w:rsidRPr="00256DC0">
        <w:rPr>
          <w:rFonts w:ascii="Times New Roman" w:hAnsi="Times New Roman" w:cs="Times New Roman"/>
          <w:sz w:val="24"/>
          <w:szCs w:val="24"/>
        </w:rPr>
        <w:t xml:space="preserve">. The costs of printed </w:t>
      </w:r>
      <w:r w:rsidRPr="00256DC0">
        <w:rPr>
          <w:rFonts w:ascii="Times New Roman" w:hAnsi="Times New Roman" w:cs="Times New Roman"/>
          <w:i/>
          <w:sz w:val="24"/>
          <w:szCs w:val="24"/>
        </w:rPr>
        <w:t>advertisements</w:t>
      </w:r>
      <w:r w:rsidRPr="00256DC0">
        <w:rPr>
          <w:rFonts w:ascii="Times New Roman" w:hAnsi="Times New Roman" w:cs="Times New Roman"/>
          <w:sz w:val="24"/>
          <w:szCs w:val="24"/>
        </w:rPr>
        <w:t xml:space="preserve"> could be kept to a minimum if emails with attachments are mainly used with only a handful of printed </w:t>
      </w:r>
      <w:r w:rsidRPr="00256DC0">
        <w:rPr>
          <w:rFonts w:ascii="Times New Roman" w:hAnsi="Times New Roman" w:cs="Times New Roman"/>
          <w:i/>
          <w:sz w:val="24"/>
          <w:szCs w:val="24"/>
        </w:rPr>
        <w:t xml:space="preserve">advertisements </w:t>
      </w:r>
      <w:r w:rsidRPr="00256DC0">
        <w:rPr>
          <w:rFonts w:ascii="Times New Roman" w:hAnsi="Times New Roman" w:cs="Times New Roman"/>
          <w:sz w:val="24"/>
          <w:szCs w:val="24"/>
        </w:rPr>
        <w:t>for each place of business. Boxes or bins will be needed for collection of the books.</w:t>
      </w:r>
    </w:p>
    <w:p w14:paraId="05DC685F" w14:textId="77777777" w:rsidR="00ED12A2" w:rsidRPr="00256DC0" w:rsidRDefault="00ED12A2" w:rsidP="00EE55CF">
      <w:pPr>
        <w:pStyle w:val="ListParagraph"/>
        <w:spacing w:after="0" w:line="240" w:lineRule="auto"/>
        <w:ind w:left="0"/>
        <w:rPr>
          <w:rFonts w:ascii="Times New Roman" w:hAnsi="Times New Roman" w:cs="Times New Roman"/>
          <w:sz w:val="24"/>
          <w:szCs w:val="24"/>
        </w:rPr>
      </w:pPr>
    </w:p>
    <w:p w14:paraId="739CB9C8" w14:textId="1B2C2D62" w:rsidR="00ED12A2" w:rsidRPr="00256DC0" w:rsidRDefault="00ED12A2" w:rsidP="00EE55CF">
      <w:pPr>
        <w:pStyle w:val="ListParagraph"/>
        <w:spacing w:after="0" w:line="240" w:lineRule="auto"/>
        <w:ind w:left="0"/>
        <w:rPr>
          <w:rFonts w:ascii="Times New Roman" w:hAnsi="Times New Roman" w:cs="Times New Roman"/>
          <w:sz w:val="24"/>
          <w:szCs w:val="24"/>
        </w:rPr>
      </w:pPr>
      <w:r w:rsidRPr="00256DC0">
        <w:rPr>
          <w:rFonts w:ascii="Times New Roman" w:hAnsi="Times New Roman" w:cs="Times New Roman"/>
          <w:b/>
          <w:sz w:val="24"/>
          <w:szCs w:val="24"/>
        </w:rPr>
        <w:t xml:space="preserve">Personnel: </w:t>
      </w:r>
      <w:r w:rsidRPr="00256DC0">
        <w:rPr>
          <w:rFonts w:ascii="Times New Roman" w:hAnsi="Times New Roman" w:cs="Times New Roman"/>
          <w:sz w:val="24"/>
          <w:szCs w:val="24"/>
        </w:rPr>
        <w:t xml:space="preserve">Since this is a service learning type project that is based on collecting donations for a good cause, the communicating will mostly be with companies </w:t>
      </w:r>
      <w:r w:rsidR="00256DC0">
        <w:rPr>
          <w:rFonts w:ascii="Times New Roman" w:hAnsi="Times New Roman" w:cs="Times New Roman"/>
          <w:sz w:val="24"/>
          <w:szCs w:val="24"/>
        </w:rPr>
        <w:t xml:space="preserve">from </w:t>
      </w:r>
      <w:r w:rsidRPr="00256DC0">
        <w:rPr>
          <w:rFonts w:ascii="Times New Roman" w:hAnsi="Times New Roman" w:cs="Times New Roman"/>
          <w:sz w:val="24"/>
          <w:szCs w:val="24"/>
        </w:rPr>
        <w:t xml:space="preserve">whom we </w:t>
      </w:r>
      <w:r w:rsidR="0050618D">
        <w:rPr>
          <w:rFonts w:ascii="Times New Roman" w:hAnsi="Times New Roman" w:cs="Times New Roman"/>
          <w:sz w:val="24"/>
          <w:szCs w:val="24"/>
        </w:rPr>
        <w:t>work for, SLCC, friends and family to</w:t>
      </w:r>
      <w:r w:rsidRPr="00256DC0">
        <w:rPr>
          <w:rFonts w:ascii="Times New Roman" w:hAnsi="Times New Roman" w:cs="Times New Roman"/>
          <w:sz w:val="24"/>
          <w:szCs w:val="24"/>
        </w:rPr>
        <w:t xml:space="preserve"> solicit the donations. In order for us to collect an outstanding amount of books, </w:t>
      </w:r>
      <w:r w:rsidR="0050618D">
        <w:rPr>
          <w:rFonts w:ascii="Times New Roman" w:hAnsi="Times New Roman" w:cs="Times New Roman"/>
          <w:sz w:val="24"/>
          <w:szCs w:val="24"/>
        </w:rPr>
        <w:t>our</w:t>
      </w:r>
      <w:r w:rsidRPr="00256DC0">
        <w:rPr>
          <w:rFonts w:ascii="Times New Roman" w:hAnsi="Times New Roman" w:cs="Times New Roman"/>
          <w:sz w:val="24"/>
          <w:szCs w:val="24"/>
        </w:rPr>
        <w:t xml:space="preserve"> team of </w:t>
      </w:r>
      <w:r w:rsidR="0050618D">
        <w:rPr>
          <w:rFonts w:ascii="Times New Roman" w:hAnsi="Times New Roman" w:cs="Times New Roman"/>
          <w:sz w:val="24"/>
          <w:szCs w:val="24"/>
        </w:rPr>
        <w:t>6</w:t>
      </w:r>
      <w:r w:rsidRPr="00256DC0">
        <w:rPr>
          <w:rFonts w:ascii="Times New Roman" w:hAnsi="Times New Roman" w:cs="Times New Roman"/>
          <w:sz w:val="24"/>
          <w:szCs w:val="24"/>
        </w:rPr>
        <w:t xml:space="preserve"> members; otherwise we’ll have an extremely low count of </w:t>
      </w:r>
      <w:r w:rsidR="0050618D">
        <w:rPr>
          <w:rFonts w:ascii="Times New Roman" w:hAnsi="Times New Roman" w:cs="Times New Roman"/>
          <w:sz w:val="24"/>
          <w:szCs w:val="24"/>
        </w:rPr>
        <w:t>donations</w:t>
      </w:r>
      <w:r w:rsidRPr="00256DC0">
        <w:rPr>
          <w:rFonts w:ascii="Times New Roman" w:hAnsi="Times New Roman" w:cs="Times New Roman"/>
          <w:sz w:val="24"/>
          <w:szCs w:val="24"/>
        </w:rPr>
        <w:t xml:space="preserve"> to gather from. Each team member would be equally involved in the design of </w:t>
      </w:r>
      <w:r w:rsidRPr="00256DC0">
        <w:rPr>
          <w:rFonts w:ascii="Times New Roman" w:hAnsi="Times New Roman" w:cs="Times New Roman"/>
          <w:i/>
          <w:sz w:val="24"/>
          <w:szCs w:val="24"/>
        </w:rPr>
        <w:t>advertisements</w:t>
      </w:r>
      <w:r w:rsidRPr="00256DC0">
        <w:rPr>
          <w:rFonts w:ascii="Times New Roman" w:hAnsi="Times New Roman" w:cs="Times New Roman"/>
          <w:sz w:val="24"/>
          <w:szCs w:val="24"/>
        </w:rPr>
        <w:t xml:space="preserve"> and they would be responsible for one company to collaborate with (their own or SLCC). </w:t>
      </w:r>
    </w:p>
    <w:p w14:paraId="5E90337A" w14:textId="77777777" w:rsidR="00ED12A2" w:rsidRPr="00256DC0" w:rsidRDefault="00ED12A2" w:rsidP="00EE55CF">
      <w:pPr>
        <w:pStyle w:val="ListParagraph"/>
        <w:spacing w:after="0" w:line="240" w:lineRule="auto"/>
        <w:ind w:left="0"/>
        <w:rPr>
          <w:rFonts w:ascii="Times New Roman" w:hAnsi="Times New Roman" w:cs="Times New Roman"/>
          <w:sz w:val="24"/>
          <w:szCs w:val="24"/>
        </w:rPr>
      </w:pPr>
    </w:p>
    <w:p w14:paraId="5D13B90B" w14:textId="77777777" w:rsidR="00ED12A2" w:rsidRPr="00256DC0" w:rsidRDefault="00ED12A2" w:rsidP="00EE55CF">
      <w:pPr>
        <w:pStyle w:val="ListParagraph"/>
        <w:spacing w:after="0" w:line="240" w:lineRule="auto"/>
        <w:ind w:left="0"/>
        <w:rPr>
          <w:rFonts w:ascii="Times New Roman" w:hAnsi="Times New Roman" w:cs="Times New Roman"/>
          <w:b/>
          <w:sz w:val="24"/>
          <w:szCs w:val="24"/>
        </w:rPr>
      </w:pPr>
      <w:r w:rsidRPr="00256DC0">
        <w:rPr>
          <w:rFonts w:ascii="Times New Roman" w:hAnsi="Times New Roman" w:cs="Times New Roman"/>
          <w:b/>
          <w:sz w:val="24"/>
          <w:szCs w:val="24"/>
        </w:rPr>
        <w:t>Time Frame:</w:t>
      </w:r>
    </w:p>
    <w:p w14:paraId="58AEC026"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Weeks One - gather information, discuss the </w:t>
      </w:r>
      <w:r w:rsidRPr="00256DC0">
        <w:rPr>
          <w:rFonts w:ascii="Times New Roman" w:hAnsi="Times New Roman" w:cs="Times New Roman"/>
          <w:i/>
          <w:sz w:val="24"/>
          <w:szCs w:val="24"/>
        </w:rPr>
        <w:t xml:space="preserve">advertising </w:t>
      </w:r>
      <w:r w:rsidRPr="00256DC0">
        <w:rPr>
          <w:rFonts w:ascii="Times New Roman" w:hAnsi="Times New Roman" w:cs="Times New Roman"/>
          <w:sz w:val="24"/>
          <w:szCs w:val="24"/>
        </w:rPr>
        <w:t xml:space="preserve">options, and compile a list of companies to offer Mission Read to a Child </w:t>
      </w:r>
    </w:p>
    <w:p w14:paraId="430E53E3"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 Two - determine what methods of </w:t>
      </w:r>
      <w:r w:rsidRPr="00256DC0">
        <w:rPr>
          <w:rFonts w:ascii="Times New Roman" w:hAnsi="Times New Roman" w:cs="Times New Roman"/>
          <w:i/>
          <w:sz w:val="24"/>
          <w:szCs w:val="24"/>
        </w:rPr>
        <w:t>advertising</w:t>
      </w:r>
      <w:r w:rsidRPr="00256DC0">
        <w:rPr>
          <w:rFonts w:ascii="Times New Roman" w:hAnsi="Times New Roman" w:cs="Times New Roman"/>
          <w:sz w:val="24"/>
          <w:szCs w:val="24"/>
        </w:rPr>
        <w:t xml:space="preserve"> will be most effective and commit to those methods</w:t>
      </w:r>
    </w:p>
    <w:p w14:paraId="17B4FC64"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 Three - Discuss what means can be used at each business by discussing them with each business contact, start design of </w:t>
      </w:r>
      <w:r w:rsidRPr="00256DC0">
        <w:rPr>
          <w:rFonts w:ascii="Times New Roman" w:hAnsi="Times New Roman" w:cs="Times New Roman"/>
          <w:i/>
          <w:sz w:val="24"/>
          <w:szCs w:val="24"/>
        </w:rPr>
        <w:t>advertisements</w:t>
      </w:r>
    </w:p>
    <w:p w14:paraId="15434267"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 Four  - Complete </w:t>
      </w:r>
      <w:r w:rsidRPr="00256DC0">
        <w:rPr>
          <w:rFonts w:ascii="Times New Roman" w:hAnsi="Times New Roman" w:cs="Times New Roman"/>
          <w:i/>
          <w:sz w:val="24"/>
          <w:szCs w:val="24"/>
        </w:rPr>
        <w:t xml:space="preserve">advertisement </w:t>
      </w:r>
      <w:r w:rsidRPr="00256DC0">
        <w:rPr>
          <w:rFonts w:ascii="Times New Roman" w:hAnsi="Times New Roman" w:cs="Times New Roman"/>
          <w:sz w:val="24"/>
          <w:szCs w:val="24"/>
        </w:rPr>
        <w:t>designs and print as necessary</w:t>
      </w:r>
    </w:p>
    <w:p w14:paraId="50571420"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Week Five  - Post advertisements at the various businesses</w:t>
      </w:r>
    </w:p>
    <w:p w14:paraId="37ABFDFF"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Week Six  - Remind businesses of Mission Read to a Child and begin preparing for class presentation</w:t>
      </w:r>
    </w:p>
    <w:p w14:paraId="5C3BE877"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 Seven – Collect books and deliver to the non-profit organization, Children’s Reading Foundation of Utah, finalize presentation and PowerPoint files </w:t>
      </w:r>
    </w:p>
    <w:p w14:paraId="01520C5A" w14:textId="77777777" w:rsidR="00ED12A2" w:rsidRPr="00256DC0" w:rsidRDefault="00ED12A2" w:rsidP="00EE55CF">
      <w:pPr>
        <w:pStyle w:val="ListParagraph"/>
        <w:numPr>
          <w:ilvl w:val="0"/>
          <w:numId w:val="5"/>
        </w:numPr>
        <w:spacing w:after="0" w:line="240" w:lineRule="auto"/>
        <w:rPr>
          <w:rFonts w:ascii="Times New Roman" w:hAnsi="Times New Roman" w:cs="Times New Roman"/>
          <w:sz w:val="24"/>
          <w:szCs w:val="24"/>
        </w:rPr>
      </w:pPr>
      <w:r w:rsidRPr="00256DC0">
        <w:rPr>
          <w:rFonts w:ascii="Times New Roman" w:hAnsi="Times New Roman" w:cs="Times New Roman"/>
          <w:sz w:val="24"/>
          <w:szCs w:val="24"/>
        </w:rPr>
        <w:t xml:space="preserve">Week Eight - group presentations </w:t>
      </w:r>
    </w:p>
    <w:p w14:paraId="43B09A7C" w14:textId="77777777" w:rsidR="00EE55CF" w:rsidRPr="00256DC0" w:rsidRDefault="00EE55CF" w:rsidP="00EE55CF">
      <w:pPr>
        <w:pStyle w:val="ListParagraph"/>
        <w:spacing w:after="0" w:line="240" w:lineRule="auto"/>
        <w:rPr>
          <w:rFonts w:ascii="Times New Roman" w:hAnsi="Times New Roman" w:cs="Times New Roman"/>
          <w:sz w:val="24"/>
          <w:szCs w:val="24"/>
        </w:rPr>
      </w:pPr>
    </w:p>
    <w:p w14:paraId="69234CF4" w14:textId="77777777" w:rsidR="00ED12A2" w:rsidRPr="00256DC0" w:rsidRDefault="00ED12A2" w:rsidP="00EE55CF">
      <w:pPr>
        <w:spacing w:after="0" w:line="240" w:lineRule="auto"/>
        <w:rPr>
          <w:rFonts w:ascii="Times New Roman" w:hAnsi="Times New Roman" w:cs="Times New Roman"/>
          <w:sz w:val="24"/>
          <w:szCs w:val="24"/>
        </w:rPr>
      </w:pPr>
      <w:r w:rsidRPr="00256DC0">
        <w:rPr>
          <w:rFonts w:ascii="Times New Roman" w:hAnsi="Times New Roman" w:cs="Times New Roman"/>
          <w:b/>
          <w:sz w:val="24"/>
          <w:szCs w:val="24"/>
        </w:rPr>
        <w:t xml:space="preserve">Hurdles: </w:t>
      </w:r>
      <w:r w:rsidRPr="00256DC0">
        <w:rPr>
          <w:rFonts w:ascii="Times New Roman" w:hAnsi="Times New Roman" w:cs="Times New Roman"/>
          <w:sz w:val="24"/>
          <w:szCs w:val="24"/>
        </w:rPr>
        <w:t xml:space="preserve">The biggest challenge ahead is coordinating time with team members with work and school schedules. This will be a time consuming assuming project but in the end very satisfying. Asking for donations may be new to some of us and because of that, it may be uncomfortable. By asking for these donations, it will bring experience to this area of service type work.  </w:t>
      </w:r>
    </w:p>
    <w:p w14:paraId="0A4C2401" w14:textId="77777777" w:rsidR="00EE55CF" w:rsidRDefault="00EE55CF">
      <w:pPr>
        <w:rPr>
          <w:rFonts w:ascii="Times New Roman" w:hAnsi="Times New Roman" w:cs="Times New Roman"/>
          <w:b/>
          <w:sz w:val="32"/>
          <w:szCs w:val="24"/>
        </w:rPr>
      </w:pPr>
      <w:r>
        <w:rPr>
          <w:rFonts w:ascii="Times New Roman" w:hAnsi="Times New Roman" w:cs="Times New Roman"/>
          <w:b/>
          <w:sz w:val="32"/>
          <w:szCs w:val="24"/>
        </w:rPr>
        <w:br w:type="page"/>
      </w:r>
    </w:p>
    <w:p w14:paraId="260DFB67" w14:textId="77777777" w:rsidR="00ED12A2" w:rsidRPr="0050618D" w:rsidRDefault="00ED12A2" w:rsidP="00C2595F">
      <w:pPr>
        <w:spacing w:after="0" w:line="240" w:lineRule="auto"/>
        <w:rPr>
          <w:rFonts w:ascii="Times New Roman" w:hAnsi="Times New Roman" w:cs="Times New Roman"/>
          <w:b/>
          <w:sz w:val="24"/>
          <w:szCs w:val="24"/>
        </w:rPr>
      </w:pPr>
      <w:r w:rsidRPr="0050618D">
        <w:rPr>
          <w:rFonts w:ascii="Times New Roman" w:hAnsi="Times New Roman" w:cs="Times New Roman"/>
          <w:b/>
          <w:sz w:val="24"/>
          <w:szCs w:val="24"/>
        </w:rPr>
        <w:lastRenderedPageBreak/>
        <w:t xml:space="preserve">Findings </w:t>
      </w:r>
    </w:p>
    <w:p w14:paraId="01726B60" w14:textId="77777777" w:rsidR="00A05972" w:rsidRPr="0050618D" w:rsidRDefault="00A05972" w:rsidP="00C2595F">
      <w:pPr>
        <w:spacing w:after="0" w:line="240" w:lineRule="auto"/>
        <w:rPr>
          <w:rFonts w:ascii="Times New Roman" w:hAnsi="Times New Roman" w:cs="Times New Roman"/>
          <w:b/>
          <w:sz w:val="24"/>
          <w:szCs w:val="24"/>
        </w:rPr>
      </w:pPr>
    </w:p>
    <w:p w14:paraId="1D8DE3E5" w14:textId="77777777" w:rsidR="00483A9E" w:rsidRPr="0050618D" w:rsidRDefault="00C2595F" w:rsidP="00A05972">
      <w:pPr>
        <w:spacing w:after="0" w:line="240" w:lineRule="auto"/>
        <w:rPr>
          <w:rFonts w:ascii="Times New Roman" w:hAnsi="Times New Roman" w:cs="Times New Roman"/>
          <w:sz w:val="24"/>
          <w:szCs w:val="24"/>
        </w:rPr>
      </w:pPr>
      <w:r w:rsidRPr="0050618D">
        <w:rPr>
          <w:rFonts w:ascii="Times New Roman" w:hAnsi="Times New Roman" w:cs="Times New Roman"/>
          <w:sz w:val="24"/>
          <w:szCs w:val="24"/>
        </w:rPr>
        <w:t>Reading is paramount to an individual’s academic success and personal accomplishments; therefore, early literacy development is essential.</w:t>
      </w:r>
    </w:p>
    <w:p w14:paraId="676C8D80" w14:textId="77777777" w:rsidR="00C2595F" w:rsidRPr="0050618D" w:rsidRDefault="00C2595F" w:rsidP="00C2595F">
      <w:pPr>
        <w:spacing w:after="0" w:line="240" w:lineRule="auto"/>
        <w:rPr>
          <w:rFonts w:ascii="Times New Roman" w:hAnsi="Times New Roman" w:cs="Times New Roman"/>
          <w:sz w:val="24"/>
          <w:szCs w:val="24"/>
        </w:rPr>
      </w:pPr>
    </w:p>
    <w:p w14:paraId="4A7D4D84" w14:textId="77777777" w:rsidR="00C2595F" w:rsidRPr="0050618D" w:rsidRDefault="00C2595F" w:rsidP="00C2595F">
      <w:pPr>
        <w:pStyle w:val="ListParagraph"/>
        <w:numPr>
          <w:ilvl w:val="0"/>
          <w:numId w:val="1"/>
        </w:numPr>
        <w:spacing w:after="0" w:line="240" w:lineRule="auto"/>
        <w:rPr>
          <w:rFonts w:ascii="Times New Roman" w:hAnsi="Times New Roman" w:cs="Times New Roman"/>
          <w:sz w:val="24"/>
          <w:szCs w:val="24"/>
        </w:rPr>
      </w:pPr>
      <w:r w:rsidRPr="0050618D">
        <w:rPr>
          <w:rFonts w:ascii="Times New Roman" w:hAnsi="Times New Roman" w:cs="Times New Roman"/>
          <w:sz w:val="24"/>
          <w:szCs w:val="24"/>
        </w:rPr>
        <w:t>Early exposure to reading provides children with knowledge and literacy skills which are critical for the development of a strong academic and social foundation (Swick 2009; Morrow 2001).</w:t>
      </w:r>
    </w:p>
    <w:p w14:paraId="44139339" w14:textId="77777777" w:rsidR="00C2595F" w:rsidRPr="0050618D" w:rsidRDefault="00C2595F" w:rsidP="00C2595F">
      <w:pPr>
        <w:pStyle w:val="ListParagraph"/>
        <w:spacing w:after="0" w:line="240" w:lineRule="auto"/>
        <w:rPr>
          <w:rFonts w:ascii="Times New Roman" w:hAnsi="Times New Roman" w:cs="Times New Roman"/>
          <w:sz w:val="24"/>
          <w:szCs w:val="24"/>
        </w:rPr>
      </w:pPr>
    </w:p>
    <w:p w14:paraId="3E03DC7B" w14:textId="77777777" w:rsidR="00C2595F" w:rsidRPr="0050618D" w:rsidRDefault="00C2595F" w:rsidP="00C2595F">
      <w:pPr>
        <w:pStyle w:val="ListParagraph"/>
        <w:numPr>
          <w:ilvl w:val="0"/>
          <w:numId w:val="1"/>
        </w:numPr>
        <w:spacing w:after="0" w:line="240" w:lineRule="auto"/>
        <w:rPr>
          <w:rFonts w:ascii="Times New Roman" w:hAnsi="Times New Roman" w:cs="Times New Roman"/>
          <w:sz w:val="24"/>
          <w:szCs w:val="24"/>
        </w:rPr>
      </w:pPr>
      <w:r w:rsidRPr="0050618D">
        <w:rPr>
          <w:rFonts w:ascii="Times New Roman" w:hAnsi="Times New Roman" w:cs="Times New Roman"/>
          <w:sz w:val="24"/>
          <w:szCs w:val="24"/>
        </w:rPr>
        <w:t>Students who fail to master the basic reading skills at an early age are at a greater disadvantage for reading failure (Lane et al. 2002; Joseph and Schisler 2006; Paige 2006).</w:t>
      </w:r>
    </w:p>
    <w:p w14:paraId="352E2E4E" w14:textId="77777777" w:rsidR="00C2595F" w:rsidRPr="0050618D" w:rsidRDefault="00C2595F" w:rsidP="00C2595F">
      <w:pPr>
        <w:pStyle w:val="ListParagraph"/>
        <w:rPr>
          <w:rFonts w:ascii="Times New Roman" w:hAnsi="Times New Roman" w:cs="Times New Roman"/>
          <w:sz w:val="24"/>
          <w:szCs w:val="24"/>
        </w:rPr>
      </w:pPr>
    </w:p>
    <w:p w14:paraId="47B33516" w14:textId="77777777" w:rsidR="00C2595F" w:rsidRPr="0050618D" w:rsidRDefault="00C2595F" w:rsidP="00C2595F">
      <w:pPr>
        <w:pStyle w:val="ListParagraph"/>
        <w:spacing w:after="0" w:line="240" w:lineRule="auto"/>
        <w:ind w:left="0"/>
        <w:rPr>
          <w:rFonts w:ascii="Times New Roman" w:hAnsi="Times New Roman" w:cs="Times New Roman"/>
          <w:sz w:val="24"/>
          <w:szCs w:val="24"/>
        </w:rPr>
      </w:pPr>
      <w:r w:rsidRPr="0050618D">
        <w:rPr>
          <w:rFonts w:ascii="Times New Roman" w:hAnsi="Times New Roman" w:cs="Times New Roman"/>
          <w:sz w:val="24"/>
          <w:szCs w:val="24"/>
        </w:rPr>
        <w:t>Research indicates that 74% of students identified with reading deficits in third grade continue to experience significant reading difficulties in ninth grade. Hence, the inability to read at grade level in middle school has been linked to failure to master the basic reading skills (primarily fluency and comprehension skills) in the early grades (Rasinki and Padak 2005).</w:t>
      </w:r>
    </w:p>
    <w:p w14:paraId="41086329" w14:textId="77777777" w:rsidR="00C2595F" w:rsidRPr="0050618D" w:rsidRDefault="00C2595F" w:rsidP="00C2595F">
      <w:pPr>
        <w:pStyle w:val="ListParagraph"/>
        <w:spacing w:after="0" w:line="240" w:lineRule="auto"/>
        <w:ind w:left="0"/>
        <w:rPr>
          <w:rFonts w:ascii="Times New Roman" w:hAnsi="Times New Roman" w:cs="Times New Roman"/>
          <w:sz w:val="24"/>
          <w:szCs w:val="24"/>
        </w:rPr>
      </w:pPr>
    </w:p>
    <w:p w14:paraId="79D0F162" w14:textId="77777777" w:rsidR="00C2595F" w:rsidRPr="0050618D" w:rsidRDefault="00C2595F" w:rsidP="00C2595F">
      <w:pPr>
        <w:pStyle w:val="ListParagraph"/>
        <w:numPr>
          <w:ilvl w:val="0"/>
          <w:numId w:val="2"/>
        </w:numPr>
        <w:spacing w:after="0" w:line="240" w:lineRule="auto"/>
        <w:rPr>
          <w:rFonts w:ascii="Times New Roman" w:hAnsi="Times New Roman" w:cs="Times New Roman"/>
          <w:sz w:val="24"/>
          <w:szCs w:val="24"/>
        </w:rPr>
      </w:pPr>
      <w:r w:rsidRPr="0050618D">
        <w:rPr>
          <w:rFonts w:ascii="Times New Roman" w:hAnsi="Times New Roman" w:cs="Times New Roman"/>
          <w:sz w:val="24"/>
          <w:szCs w:val="24"/>
        </w:rPr>
        <w:t>When students lack confidence in their reading ability, they develop negative attitudes toward reading.</w:t>
      </w:r>
    </w:p>
    <w:p w14:paraId="5FC94678" w14:textId="77777777" w:rsidR="00C2595F" w:rsidRPr="0050618D" w:rsidRDefault="00C2595F" w:rsidP="00C2595F">
      <w:pPr>
        <w:pStyle w:val="ListParagraph"/>
        <w:spacing w:after="0" w:line="240" w:lineRule="auto"/>
        <w:rPr>
          <w:rFonts w:ascii="Times New Roman" w:hAnsi="Times New Roman" w:cs="Times New Roman"/>
          <w:sz w:val="24"/>
          <w:szCs w:val="24"/>
        </w:rPr>
      </w:pPr>
    </w:p>
    <w:p w14:paraId="47A14BD3" w14:textId="77777777" w:rsidR="00C2595F" w:rsidRPr="0050618D" w:rsidRDefault="00C2595F" w:rsidP="00C2595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50618D">
        <w:rPr>
          <w:rFonts w:ascii="Times New Roman" w:hAnsi="Times New Roman" w:cs="Times New Roman"/>
          <w:sz w:val="24"/>
          <w:szCs w:val="24"/>
        </w:rPr>
        <w:t xml:space="preserve">However, students with well-developed foundational skills become skillful readers who continue to increase their reading success in later years (Juel and Minden-Cupp 2000; Lane et al. 2002). </w:t>
      </w:r>
    </w:p>
    <w:p w14:paraId="11E6BC84" w14:textId="77777777" w:rsidR="00C2595F" w:rsidRPr="0050618D" w:rsidRDefault="00C2595F" w:rsidP="00C2595F">
      <w:pPr>
        <w:pStyle w:val="ListParagraph"/>
        <w:spacing w:after="0" w:line="240" w:lineRule="auto"/>
        <w:rPr>
          <w:rFonts w:ascii="Times New Roman" w:hAnsi="Times New Roman" w:cs="Times New Roman"/>
          <w:sz w:val="24"/>
          <w:szCs w:val="24"/>
        </w:rPr>
      </w:pPr>
    </w:p>
    <w:p w14:paraId="5BDAC5C7" w14:textId="77777777" w:rsidR="00C2595F" w:rsidRPr="0050618D" w:rsidRDefault="00C2595F" w:rsidP="00C2595F">
      <w:pPr>
        <w:autoSpaceDE w:val="0"/>
        <w:autoSpaceDN w:val="0"/>
        <w:adjustRightInd w:val="0"/>
        <w:spacing w:after="0" w:line="240" w:lineRule="auto"/>
        <w:rPr>
          <w:rFonts w:ascii="Times New Roman" w:hAnsi="Times New Roman" w:cs="Times New Roman"/>
          <w:sz w:val="24"/>
          <w:szCs w:val="24"/>
        </w:rPr>
      </w:pPr>
      <w:r w:rsidRPr="0050618D">
        <w:rPr>
          <w:rFonts w:ascii="Times New Roman" w:hAnsi="Times New Roman" w:cs="Times New Roman"/>
          <w:sz w:val="24"/>
          <w:szCs w:val="24"/>
        </w:rPr>
        <w:t>Children’s early exposure to and participation in literacy activities with parents in rich home literacy environments is one of the most important elements in their emergent literacy as well as development and educational out-comes (Leseman and de Jong 1998). Strickland (1989) found that children who come from homes where storybooks are read to them have advantage over children who are not read to at home. Additionally, Weigel et al. (2006) noted, “Parents who express positive attitudes about reading and activities are creating an atmosphere of enthusiasm for literacy and learning” (p. 374).</w:t>
      </w:r>
    </w:p>
    <w:p w14:paraId="72E25B7A" w14:textId="77777777" w:rsidR="00C2595F" w:rsidRPr="0050618D" w:rsidRDefault="00C2595F" w:rsidP="00C2595F">
      <w:pPr>
        <w:autoSpaceDE w:val="0"/>
        <w:autoSpaceDN w:val="0"/>
        <w:adjustRightInd w:val="0"/>
        <w:spacing w:after="0" w:line="240" w:lineRule="auto"/>
        <w:rPr>
          <w:rFonts w:ascii="Times New Roman" w:hAnsi="Times New Roman" w:cs="Times New Roman"/>
          <w:sz w:val="24"/>
          <w:szCs w:val="24"/>
        </w:rPr>
      </w:pPr>
    </w:p>
    <w:p w14:paraId="70DC3EA5" w14:textId="77777777" w:rsidR="00C2595F" w:rsidRPr="0050618D" w:rsidRDefault="00C2595F" w:rsidP="00C2595F">
      <w:pPr>
        <w:autoSpaceDE w:val="0"/>
        <w:autoSpaceDN w:val="0"/>
        <w:adjustRightInd w:val="0"/>
        <w:spacing w:after="0" w:line="240" w:lineRule="auto"/>
        <w:rPr>
          <w:rFonts w:ascii="Times New Roman" w:hAnsi="Times New Roman" w:cs="Times New Roman"/>
          <w:sz w:val="24"/>
          <w:szCs w:val="24"/>
        </w:rPr>
      </w:pPr>
      <w:r w:rsidRPr="0050618D">
        <w:rPr>
          <w:rFonts w:ascii="Times New Roman" w:hAnsi="Times New Roman" w:cs="Times New Roman"/>
          <w:sz w:val="24"/>
          <w:szCs w:val="24"/>
        </w:rPr>
        <w:t>These early positive experiences with reading serve as a stepping stone for further literacy development. Children will see reading as an enjoyable process and become familiar with the skills that make them ‘‘preschool ready’’. Having books and resources readily available will allow them easy opportunities to read and practice their skills at home.</w:t>
      </w:r>
    </w:p>
    <w:p w14:paraId="4C5C2C5D" w14:textId="77777777" w:rsidR="00EF6B77" w:rsidRDefault="00C2595F" w:rsidP="00EF6B77">
      <w:pPr>
        <w:autoSpaceDE w:val="0"/>
        <w:autoSpaceDN w:val="0"/>
        <w:adjustRightInd w:val="0"/>
        <w:spacing w:after="0" w:line="240" w:lineRule="auto"/>
        <w:rPr>
          <w:rFonts w:ascii="Times New Roman" w:hAnsi="Times New Roman" w:cs="Times New Roman"/>
          <w:b/>
          <w:sz w:val="24"/>
          <w:szCs w:val="24"/>
        </w:rPr>
      </w:pPr>
      <w:r w:rsidRPr="0050618D">
        <w:rPr>
          <w:rFonts w:ascii="Times New Roman" w:hAnsi="Times New Roman" w:cs="Times New Roman"/>
          <w:sz w:val="24"/>
          <w:szCs w:val="24"/>
        </w:rPr>
        <w:br w:type="page"/>
      </w:r>
      <w:r w:rsidR="00EF6B77" w:rsidRPr="0050618D">
        <w:rPr>
          <w:rFonts w:ascii="Times New Roman" w:hAnsi="Times New Roman" w:cs="Times New Roman"/>
          <w:b/>
          <w:sz w:val="24"/>
          <w:szCs w:val="24"/>
        </w:rPr>
        <w:lastRenderedPageBreak/>
        <w:t xml:space="preserve">Literacy statics </w:t>
      </w:r>
    </w:p>
    <w:p w14:paraId="72C0A13A" w14:textId="77777777" w:rsidR="0050618D" w:rsidRDefault="0050618D" w:rsidP="00EF6B77">
      <w:pPr>
        <w:autoSpaceDE w:val="0"/>
        <w:autoSpaceDN w:val="0"/>
        <w:adjustRightInd w:val="0"/>
        <w:spacing w:after="0" w:line="240" w:lineRule="auto"/>
        <w:rPr>
          <w:rFonts w:ascii="Times New Roman" w:hAnsi="Times New Roman" w:cs="Times New Roman"/>
          <w:b/>
          <w:sz w:val="24"/>
          <w:szCs w:val="24"/>
        </w:rPr>
      </w:pPr>
    </w:p>
    <w:p w14:paraId="62F619BE" w14:textId="232210D5" w:rsidR="0050618D" w:rsidRPr="00677B90" w:rsidRDefault="0050618D" w:rsidP="00EF6B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literacy statics are from a study done by RIF Reading is Fundamental, Reach out and Read</w:t>
      </w:r>
      <w:r w:rsidR="00677B90">
        <w:rPr>
          <w:rFonts w:ascii="Times New Roman" w:hAnsi="Times New Roman" w:cs="Times New Roman"/>
          <w:sz w:val="24"/>
          <w:szCs w:val="24"/>
        </w:rPr>
        <w:t xml:space="preserve">. Their mission </w:t>
      </w:r>
      <w:r w:rsidR="00677B90" w:rsidRPr="00677B90">
        <w:rPr>
          <w:rFonts w:ascii="Times New Roman" w:hAnsi="Times New Roman" w:cs="Times New Roman"/>
          <w:sz w:val="24"/>
          <w:szCs w:val="24"/>
        </w:rPr>
        <w:t>is literacy programs based on distinct program models to create a continuum of literacy development.</w:t>
      </w:r>
    </w:p>
    <w:p w14:paraId="071EBF56" w14:textId="77777777" w:rsidR="00EF6B77" w:rsidRPr="0050618D" w:rsidRDefault="00EF6B77" w:rsidP="00EF6B77">
      <w:pPr>
        <w:autoSpaceDE w:val="0"/>
        <w:autoSpaceDN w:val="0"/>
        <w:adjustRightInd w:val="0"/>
        <w:spacing w:after="0" w:line="240" w:lineRule="auto"/>
        <w:rPr>
          <w:rFonts w:ascii="Times New Roman" w:hAnsi="Times New Roman" w:cs="Times New Roman"/>
          <w:b/>
          <w:sz w:val="24"/>
          <w:szCs w:val="24"/>
        </w:rPr>
      </w:pPr>
    </w:p>
    <w:p w14:paraId="419EE7A9"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80% of preschool and after-school programs serving low-income populations have no age-appropriate books for their children.</w:t>
      </w:r>
    </w:p>
    <w:p w14:paraId="082A18B0" w14:textId="77777777" w:rsidR="00EF6B77" w:rsidRPr="0050618D" w:rsidRDefault="00EF6B77" w:rsidP="00EF6B77">
      <w:pPr>
        <w:pStyle w:val="ListParagraph"/>
        <w:autoSpaceDE w:val="0"/>
        <w:autoSpaceDN w:val="0"/>
        <w:adjustRightInd w:val="0"/>
        <w:spacing w:after="0" w:line="240" w:lineRule="auto"/>
        <w:rPr>
          <w:rStyle w:val="Strong"/>
          <w:rFonts w:ascii="Times New Roman" w:hAnsi="Times New Roman" w:cs="Times New Roman"/>
          <w:bCs w:val="0"/>
          <w:sz w:val="24"/>
          <w:szCs w:val="24"/>
        </w:rPr>
      </w:pPr>
    </w:p>
    <w:p w14:paraId="5201C6B1"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The most successful way to improve the reading achievement of low-income children is to increase their access to print.</w:t>
      </w:r>
    </w:p>
    <w:p w14:paraId="29305B54"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3F2C75FD"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Findings show higher-than-average scores among students who reported more types of reading material at home.</w:t>
      </w:r>
    </w:p>
    <w:p w14:paraId="27B747E6"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3D4E05FE"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Creating a steady stream of new, age-appropriate books has been shown to nearly triple interest in reading within months.</w:t>
      </w:r>
    </w:p>
    <w:p w14:paraId="7548A707"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7F3CBBDD"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Almost 13 million American children live in poverty</w:t>
      </w:r>
    </w:p>
    <w:p w14:paraId="58000518"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13D054A5"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78% of juvenile crime is committed by high school dropouts.</w:t>
      </w:r>
    </w:p>
    <w:p w14:paraId="3A4BF923"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0FA17A3A"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37 percent of children arrive at kindergarten without the skills necessary for lifetime learning.</w:t>
      </w:r>
    </w:p>
    <w:p w14:paraId="40DAB3A0"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2129CF94" w14:textId="77777777" w:rsidR="00EF6B77" w:rsidRPr="0050618D" w:rsidRDefault="00EF6B77" w:rsidP="00EF6B77">
      <w:pPr>
        <w:pStyle w:val="ListParagraph"/>
        <w:numPr>
          <w:ilvl w:val="0"/>
          <w:numId w:val="3"/>
        </w:numPr>
        <w:autoSpaceDE w:val="0"/>
        <w:autoSpaceDN w:val="0"/>
        <w:adjustRightInd w:val="0"/>
        <w:spacing w:after="0" w:line="240" w:lineRule="auto"/>
        <w:rPr>
          <w:rFonts w:ascii="Times New Roman" w:hAnsi="Times New Roman" w:cs="Times New Roman"/>
          <w:b/>
          <w:sz w:val="24"/>
          <w:szCs w:val="24"/>
        </w:rPr>
      </w:pPr>
      <w:r w:rsidRPr="0050618D">
        <w:rPr>
          <w:rFonts w:ascii="Times New Roman" w:eastAsia="Times New Roman" w:hAnsi="Times New Roman" w:cs="Times New Roman"/>
          <w:bCs/>
          <w:iCs/>
          <w:sz w:val="24"/>
          <w:szCs w:val="24"/>
        </w:rPr>
        <w:t>Children from low-income families are at greater risk for entering school unprepared.</w:t>
      </w:r>
      <w:r w:rsidRPr="0050618D">
        <w:rPr>
          <w:rFonts w:ascii="Times New Roman" w:eastAsia="Times New Roman" w:hAnsi="Times New Roman" w:cs="Times New Roman"/>
          <w:sz w:val="24"/>
          <w:szCs w:val="24"/>
        </w:rPr>
        <w:t xml:space="preserve"> </w:t>
      </w:r>
    </w:p>
    <w:p w14:paraId="5C0D1B0F" w14:textId="77777777" w:rsidR="00EF6B77" w:rsidRPr="0050618D" w:rsidRDefault="00EF6B77" w:rsidP="00EF6B77">
      <w:pPr>
        <w:autoSpaceDE w:val="0"/>
        <w:autoSpaceDN w:val="0"/>
        <w:adjustRightInd w:val="0"/>
        <w:spacing w:after="0" w:line="240" w:lineRule="auto"/>
        <w:rPr>
          <w:rFonts w:ascii="Times New Roman" w:hAnsi="Times New Roman" w:cs="Times New Roman"/>
          <w:b/>
          <w:sz w:val="24"/>
          <w:szCs w:val="24"/>
        </w:rPr>
      </w:pPr>
    </w:p>
    <w:p w14:paraId="7DD3F46C" w14:textId="77777777" w:rsidR="00EF6B77" w:rsidRPr="0050618D" w:rsidRDefault="00EF6B77" w:rsidP="00EF6B77">
      <w:pPr>
        <w:pStyle w:val="ListParagraph"/>
        <w:numPr>
          <w:ilvl w:val="0"/>
          <w:numId w:val="3"/>
        </w:numPr>
        <w:autoSpaceDE w:val="0"/>
        <w:autoSpaceDN w:val="0"/>
        <w:adjustRightInd w:val="0"/>
        <w:spacing w:after="0" w:line="240" w:lineRule="auto"/>
        <w:rPr>
          <w:rStyle w:val="Strong"/>
          <w:rFonts w:ascii="Times New Roman" w:hAnsi="Times New Roman" w:cs="Times New Roman"/>
          <w:bCs w:val="0"/>
          <w:sz w:val="24"/>
          <w:szCs w:val="24"/>
        </w:rPr>
      </w:pPr>
      <w:r w:rsidRPr="0050618D">
        <w:rPr>
          <w:rStyle w:val="Strong"/>
          <w:rFonts w:ascii="Times New Roman" w:hAnsi="Times New Roman" w:cs="Times New Roman"/>
          <w:b w:val="0"/>
          <w:sz w:val="24"/>
          <w:szCs w:val="24"/>
        </w:rPr>
        <w:t>By the age of 2, children who are read to regularly display greater language comprehension,</w:t>
      </w:r>
      <w:r w:rsidRPr="0050618D">
        <w:rPr>
          <w:rFonts w:ascii="Times New Roman" w:hAnsi="Times New Roman" w:cs="Times New Roman"/>
          <w:b/>
          <w:bCs/>
          <w:sz w:val="24"/>
          <w:szCs w:val="24"/>
        </w:rPr>
        <w:t xml:space="preserve"> </w:t>
      </w:r>
      <w:r w:rsidRPr="0050618D">
        <w:rPr>
          <w:rStyle w:val="Strong"/>
          <w:rFonts w:ascii="Times New Roman" w:hAnsi="Times New Roman" w:cs="Times New Roman"/>
          <w:b w:val="0"/>
          <w:sz w:val="24"/>
          <w:szCs w:val="24"/>
        </w:rPr>
        <w:t>larger vocabularies, and higher cognitive skills than their peers.</w:t>
      </w:r>
    </w:p>
    <w:p w14:paraId="4754DB9B" w14:textId="77777777" w:rsidR="00EF6B77" w:rsidRPr="0050618D" w:rsidRDefault="00EF6B77" w:rsidP="00EF6B77">
      <w:pPr>
        <w:autoSpaceDE w:val="0"/>
        <w:autoSpaceDN w:val="0"/>
        <w:adjustRightInd w:val="0"/>
        <w:spacing w:after="0" w:line="240" w:lineRule="auto"/>
        <w:rPr>
          <w:rStyle w:val="Strong"/>
          <w:rFonts w:ascii="Times New Roman" w:hAnsi="Times New Roman" w:cs="Times New Roman"/>
          <w:bCs w:val="0"/>
          <w:sz w:val="24"/>
          <w:szCs w:val="24"/>
        </w:rPr>
      </w:pPr>
    </w:p>
    <w:p w14:paraId="1D799344" w14:textId="77777777" w:rsidR="00EF6B77" w:rsidRPr="0050618D" w:rsidRDefault="00EF6B77" w:rsidP="00EF6B77">
      <w:pPr>
        <w:pStyle w:val="ListParagraph"/>
        <w:numPr>
          <w:ilvl w:val="0"/>
          <w:numId w:val="3"/>
        </w:numPr>
        <w:autoSpaceDE w:val="0"/>
        <w:autoSpaceDN w:val="0"/>
        <w:adjustRightInd w:val="0"/>
        <w:spacing w:after="0" w:line="240" w:lineRule="auto"/>
        <w:rPr>
          <w:rFonts w:ascii="Times New Roman" w:hAnsi="Times New Roman" w:cs="Times New Roman"/>
          <w:b/>
          <w:sz w:val="24"/>
          <w:szCs w:val="24"/>
        </w:rPr>
      </w:pPr>
      <w:r w:rsidRPr="0050618D">
        <w:rPr>
          <w:rFonts w:ascii="Times New Roman" w:hAnsi="Times New Roman" w:cs="Times New Roman"/>
          <w:sz w:val="24"/>
          <w:szCs w:val="24"/>
        </w:rPr>
        <w:t>The Early Childhood Longitudinal Study found that in the spring of 2000, the children who were read to at least three times a week by a family member were almost twice as likely to score in the top 25% in the reading compared to children who were read to less than 3 times a week</w:t>
      </w:r>
      <w:r w:rsidR="00317B72" w:rsidRPr="0050618D">
        <w:rPr>
          <w:rFonts w:ascii="Times New Roman" w:hAnsi="Times New Roman" w:cs="Times New Roman"/>
          <w:sz w:val="24"/>
          <w:szCs w:val="24"/>
        </w:rPr>
        <w:t>.</w:t>
      </w:r>
    </w:p>
    <w:p w14:paraId="5C1355E4" w14:textId="77777777" w:rsidR="00317B72" w:rsidRDefault="00AD6687" w:rsidP="000B3079">
      <w:pPr>
        <w:autoSpaceDE w:val="0"/>
        <w:autoSpaceDN w:val="0"/>
        <w:adjustRightInd w:val="0"/>
        <w:spacing w:after="0" w:line="240" w:lineRule="auto"/>
        <w:ind w:left="3600"/>
        <w:rPr>
          <w:rFonts w:ascii="Times New Roman" w:hAnsi="Times New Roman" w:cs="Times New Roman"/>
          <w:b/>
          <w:sz w:val="24"/>
          <w:szCs w:val="24"/>
        </w:rPr>
      </w:pPr>
      <w:sdt>
        <w:sdtPr>
          <w:rPr>
            <w:rFonts w:ascii="Times New Roman" w:hAnsi="Times New Roman" w:cs="Times New Roman"/>
            <w:b/>
            <w:sz w:val="24"/>
            <w:szCs w:val="24"/>
          </w:rPr>
          <w:id w:val="818158102"/>
          <w:citation/>
        </w:sdtPr>
        <w:sdtEndPr/>
        <w:sdtContent>
          <w:r w:rsidR="00DB0041" w:rsidRPr="0050618D">
            <w:rPr>
              <w:rFonts w:ascii="Times New Roman" w:hAnsi="Times New Roman" w:cs="Times New Roman"/>
              <w:b/>
              <w:sz w:val="24"/>
              <w:szCs w:val="24"/>
            </w:rPr>
            <w:fldChar w:fldCharType="begin"/>
          </w:r>
          <w:r w:rsidR="00317B72" w:rsidRPr="0050618D">
            <w:rPr>
              <w:rFonts w:ascii="Times New Roman" w:hAnsi="Times New Roman" w:cs="Times New Roman"/>
              <w:b/>
              <w:sz w:val="24"/>
              <w:szCs w:val="24"/>
            </w:rPr>
            <w:instrText xml:space="preserve"> CITATION RIF13 \l 1033 </w:instrText>
          </w:r>
          <w:r w:rsidR="00DB0041" w:rsidRPr="0050618D">
            <w:rPr>
              <w:rFonts w:ascii="Times New Roman" w:hAnsi="Times New Roman" w:cs="Times New Roman"/>
              <w:b/>
              <w:sz w:val="24"/>
              <w:szCs w:val="24"/>
            </w:rPr>
            <w:fldChar w:fldCharType="separate"/>
          </w:r>
          <w:r w:rsidR="00483A9E" w:rsidRPr="00483A9E">
            <w:rPr>
              <w:rFonts w:ascii="Times New Roman" w:hAnsi="Times New Roman" w:cs="Times New Roman"/>
              <w:noProof/>
              <w:sz w:val="24"/>
              <w:szCs w:val="24"/>
            </w:rPr>
            <w:t>(RIF Reading is Fundemetal, Reach out and Read)</w:t>
          </w:r>
          <w:r w:rsidR="00DB0041" w:rsidRPr="0050618D">
            <w:rPr>
              <w:rFonts w:ascii="Times New Roman" w:hAnsi="Times New Roman" w:cs="Times New Roman"/>
              <w:b/>
              <w:sz w:val="24"/>
              <w:szCs w:val="24"/>
            </w:rPr>
            <w:fldChar w:fldCharType="end"/>
          </w:r>
        </w:sdtContent>
      </w:sdt>
    </w:p>
    <w:p w14:paraId="64CBC627" w14:textId="77777777" w:rsidR="0050618D" w:rsidRDefault="0050618D" w:rsidP="000B3079">
      <w:pPr>
        <w:autoSpaceDE w:val="0"/>
        <w:autoSpaceDN w:val="0"/>
        <w:adjustRightInd w:val="0"/>
        <w:spacing w:after="0" w:line="240" w:lineRule="auto"/>
        <w:ind w:left="3600"/>
        <w:rPr>
          <w:rFonts w:ascii="Times New Roman" w:hAnsi="Times New Roman" w:cs="Times New Roman"/>
          <w:b/>
          <w:sz w:val="24"/>
          <w:szCs w:val="24"/>
        </w:rPr>
      </w:pPr>
    </w:p>
    <w:p w14:paraId="3FE0B9B1" w14:textId="22CDC795" w:rsidR="0050618D" w:rsidRDefault="0050618D" w:rsidP="0050618D">
      <w:pPr>
        <w:autoSpaceDE w:val="0"/>
        <w:autoSpaceDN w:val="0"/>
        <w:adjustRightInd w:val="0"/>
        <w:spacing w:after="0" w:line="240" w:lineRule="auto"/>
        <w:rPr>
          <w:rFonts w:ascii="Times New Roman" w:hAnsi="Times New Roman" w:cs="Times New Roman"/>
          <w:b/>
          <w:sz w:val="24"/>
          <w:szCs w:val="24"/>
        </w:rPr>
      </w:pPr>
      <w:r w:rsidRPr="0050618D">
        <w:rPr>
          <w:rFonts w:ascii="Times New Roman" w:hAnsi="Times New Roman" w:cs="Times New Roman"/>
          <w:sz w:val="24"/>
          <w:szCs w:val="24"/>
        </w:rPr>
        <w:t>“This graph shows only entering third graders. Out of 100 students entering third grade, 14 of them still read at a kindergarten level, 15 at a first-grade level, and 3 of them at a seventh or eighth grade level”</w:t>
      </w:r>
      <w:r>
        <w:rPr>
          <w:rFonts w:ascii="Times New Roman" w:hAnsi="Times New Roman" w:cs="Times New Roman"/>
          <w:sz w:val="24"/>
          <w:szCs w:val="24"/>
        </w:rPr>
        <w:t xml:space="preserve">, </w:t>
      </w:r>
      <w:r w:rsidR="00677B90">
        <w:rPr>
          <w:rFonts w:ascii="Times New Roman" w:hAnsi="Times New Roman" w:cs="Times New Roman"/>
          <w:sz w:val="24"/>
          <w:szCs w:val="24"/>
        </w:rPr>
        <w:t xml:space="preserve">see </w:t>
      </w:r>
      <w:r>
        <w:rPr>
          <w:rFonts w:ascii="Times New Roman" w:hAnsi="Times New Roman" w:cs="Times New Roman"/>
          <w:sz w:val="24"/>
          <w:szCs w:val="24"/>
        </w:rPr>
        <w:t>figure 2</w:t>
      </w:r>
      <w:r w:rsidR="00677B90">
        <w:rPr>
          <w:rFonts w:ascii="Times New Roman" w:hAnsi="Times New Roman" w:cs="Times New Roman"/>
          <w:sz w:val="24"/>
          <w:szCs w:val="24"/>
        </w:rPr>
        <w:t xml:space="preserve"> below</w:t>
      </w:r>
      <w:r>
        <w:rPr>
          <w:rFonts w:ascii="Times New Roman" w:hAnsi="Times New Roman" w:cs="Times New Roman"/>
          <w:sz w:val="24"/>
          <w:szCs w:val="24"/>
        </w:rPr>
        <w:t>.</w:t>
      </w:r>
      <w:r w:rsidRPr="0050618D">
        <w:rPr>
          <w:rFonts w:ascii="Times New Roman" w:hAnsi="Times New Roman" w:cs="Times New Roman"/>
          <w:sz w:val="24"/>
          <w:szCs w:val="24"/>
        </w:rPr>
        <w:t xml:space="preserve"> </w:t>
      </w:r>
      <w:sdt>
        <w:sdtPr>
          <w:rPr>
            <w:rFonts w:ascii="Times New Roman" w:hAnsi="Times New Roman" w:cs="Times New Roman"/>
            <w:b/>
            <w:sz w:val="24"/>
            <w:szCs w:val="24"/>
          </w:rPr>
          <w:id w:val="1995066165"/>
          <w:citation/>
        </w:sdtPr>
        <w:sdtEndPr/>
        <w:sdtContent>
          <w:r w:rsidRPr="0050618D">
            <w:rPr>
              <w:rFonts w:ascii="Times New Roman" w:hAnsi="Times New Roman" w:cs="Times New Roman"/>
              <w:b/>
              <w:sz w:val="24"/>
              <w:szCs w:val="24"/>
            </w:rPr>
            <w:fldChar w:fldCharType="begin"/>
          </w:r>
          <w:r w:rsidRPr="0050618D">
            <w:rPr>
              <w:rFonts w:ascii="Times New Roman" w:hAnsi="Times New Roman" w:cs="Times New Roman"/>
              <w:b/>
              <w:sz w:val="24"/>
              <w:szCs w:val="24"/>
            </w:rPr>
            <w:instrText xml:space="preserve"> CITATION Chi11 \l 1033 </w:instrText>
          </w:r>
          <w:r w:rsidRPr="0050618D">
            <w:rPr>
              <w:rFonts w:ascii="Times New Roman" w:hAnsi="Times New Roman" w:cs="Times New Roman"/>
              <w:b/>
              <w:sz w:val="24"/>
              <w:szCs w:val="24"/>
            </w:rPr>
            <w:fldChar w:fldCharType="separate"/>
          </w:r>
          <w:r w:rsidR="00483A9E" w:rsidRPr="00483A9E">
            <w:rPr>
              <w:rFonts w:ascii="Times New Roman" w:hAnsi="Times New Roman" w:cs="Times New Roman"/>
              <w:noProof/>
              <w:sz w:val="24"/>
              <w:szCs w:val="24"/>
            </w:rPr>
            <w:t>(Children's Reading Foundation)</w:t>
          </w:r>
          <w:r w:rsidRPr="0050618D">
            <w:rPr>
              <w:rFonts w:ascii="Times New Roman" w:hAnsi="Times New Roman" w:cs="Times New Roman"/>
              <w:b/>
              <w:sz w:val="24"/>
              <w:szCs w:val="24"/>
            </w:rPr>
            <w:fldChar w:fldCharType="end"/>
          </w:r>
        </w:sdtContent>
      </w:sdt>
      <w:r w:rsidRPr="0050618D">
        <w:rPr>
          <w:rFonts w:ascii="Times New Roman" w:hAnsi="Times New Roman" w:cs="Times New Roman"/>
          <w:b/>
          <w:sz w:val="24"/>
          <w:szCs w:val="24"/>
        </w:rPr>
        <w:t>.</w:t>
      </w:r>
    </w:p>
    <w:p w14:paraId="2B40A361" w14:textId="77777777" w:rsidR="0050618D" w:rsidRPr="0050618D" w:rsidRDefault="0050618D" w:rsidP="0050618D">
      <w:pPr>
        <w:autoSpaceDE w:val="0"/>
        <w:autoSpaceDN w:val="0"/>
        <w:adjustRightInd w:val="0"/>
        <w:spacing w:after="0" w:line="240" w:lineRule="auto"/>
        <w:rPr>
          <w:rFonts w:ascii="Times New Roman" w:hAnsi="Times New Roman" w:cs="Times New Roman"/>
          <w:b/>
          <w:sz w:val="24"/>
          <w:szCs w:val="24"/>
        </w:rPr>
      </w:pPr>
    </w:p>
    <w:p w14:paraId="348AEBEB" w14:textId="77777777" w:rsidR="0050618D" w:rsidRPr="0050618D" w:rsidRDefault="0050618D" w:rsidP="0050618D">
      <w:pPr>
        <w:autoSpaceDE w:val="0"/>
        <w:autoSpaceDN w:val="0"/>
        <w:adjustRightInd w:val="0"/>
        <w:spacing w:after="0" w:line="240" w:lineRule="auto"/>
        <w:rPr>
          <w:rFonts w:ascii="Times New Roman" w:hAnsi="Times New Roman" w:cs="Times New Roman"/>
          <w:b/>
          <w:sz w:val="24"/>
          <w:szCs w:val="24"/>
        </w:rPr>
      </w:pPr>
    </w:p>
    <w:p w14:paraId="6CD302E3" w14:textId="77777777" w:rsidR="00317B72" w:rsidRPr="0050618D" w:rsidRDefault="00317B72" w:rsidP="00317B72">
      <w:pPr>
        <w:autoSpaceDE w:val="0"/>
        <w:autoSpaceDN w:val="0"/>
        <w:adjustRightInd w:val="0"/>
        <w:spacing w:after="0" w:line="240" w:lineRule="auto"/>
        <w:rPr>
          <w:rFonts w:ascii="Times New Roman" w:hAnsi="Times New Roman" w:cs="Times New Roman"/>
          <w:b/>
          <w:sz w:val="24"/>
          <w:szCs w:val="24"/>
        </w:rPr>
      </w:pPr>
    </w:p>
    <w:p w14:paraId="5ED40CF1" w14:textId="369F5D57" w:rsidR="0050618D" w:rsidRPr="00167D43" w:rsidRDefault="002338B0" w:rsidP="0050618D">
      <w:pPr>
        <w:keepNext/>
        <w:spacing w:after="0" w:line="240" w:lineRule="auto"/>
        <w:rPr>
          <w:rFonts w:ascii="Times New Roman" w:hAnsi="Times New Roman" w:cs="Times New Roman"/>
          <w:sz w:val="24"/>
          <w:szCs w:val="24"/>
        </w:rPr>
      </w:pPr>
      <w:r w:rsidRPr="00167D43">
        <w:rPr>
          <w:rFonts w:ascii="Times New Roman" w:hAnsi="Times New Roman" w:cs="Times New Roman"/>
          <w:sz w:val="24"/>
          <w:szCs w:val="24"/>
        </w:rPr>
        <w:lastRenderedPageBreak/>
        <w:t xml:space="preserve">      </w:t>
      </w:r>
    </w:p>
    <w:p w14:paraId="3A0AC569" w14:textId="77777777" w:rsidR="0050618D" w:rsidRPr="00167D43" w:rsidRDefault="0050618D" w:rsidP="0050618D">
      <w:pPr>
        <w:keepNext/>
        <w:spacing w:after="0" w:line="240" w:lineRule="auto"/>
        <w:rPr>
          <w:rFonts w:ascii="Times New Roman" w:hAnsi="Times New Roman" w:cs="Times New Roman"/>
          <w:sz w:val="24"/>
          <w:szCs w:val="24"/>
        </w:rPr>
      </w:pPr>
    </w:p>
    <w:p w14:paraId="327C9844" w14:textId="1ACCA2BE" w:rsidR="0050618D" w:rsidRPr="00167D43" w:rsidRDefault="00483A9E" w:rsidP="0050618D">
      <w:pPr>
        <w:keepNext/>
        <w:spacing w:after="0" w:line="240" w:lineRule="auto"/>
        <w:rPr>
          <w:rFonts w:ascii="Times New Roman" w:hAnsi="Times New Roman" w:cs="Times New Roman"/>
          <w:sz w:val="24"/>
          <w:szCs w:val="24"/>
        </w:rPr>
      </w:pPr>
      <w:r w:rsidRPr="00167D4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ED27506" wp14:editId="50BB8348">
                <wp:simplePos x="0" y="0"/>
                <wp:positionH relativeFrom="column">
                  <wp:posOffset>1962150</wp:posOffset>
                </wp:positionH>
                <wp:positionV relativeFrom="paragraph">
                  <wp:posOffset>1475740</wp:posOffset>
                </wp:positionV>
                <wp:extent cx="2667000" cy="2571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1C0721" w14:textId="0BD03C49" w:rsidR="00483A9E" w:rsidRPr="002338B0" w:rsidRDefault="00AD6687" w:rsidP="002338B0">
                            <w:pPr>
                              <w:autoSpaceDE w:val="0"/>
                              <w:autoSpaceDN w:val="0"/>
                              <w:adjustRightInd w:val="0"/>
                              <w:spacing w:after="0" w:line="240" w:lineRule="auto"/>
                              <w:ind w:left="360"/>
                              <w:rPr>
                                <w:rFonts w:ascii="Times New Roman" w:hAnsi="Times New Roman" w:cs="Times New Roman"/>
                                <w:b/>
                                <w:sz w:val="24"/>
                                <w:szCs w:val="24"/>
                              </w:rPr>
                            </w:pPr>
                            <w:sdt>
                              <w:sdtPr>
                                <w:rPr>
                                  <w:rFonts w:ascii="Times New Roman" w:hAnsi="Times New Roman" w:cs="Times New Roman"/>
                                  <w:b/>
                                  <w:sz w:val="24"/>
                                  <w:szCs w:val="24"/>
                                </w:rPr>
                                <w:id w:val="361095449"/>
                                <w:citation/>
                              </w:sdtPr>
                              <w:sdtEndPr/>
                              <w:sdtContent>
                                <w:r w:rsidR="00483A9E" w:rsidRPr="002338B0">
                                  <w:rPr>
                                    <w:rFonts w:ascii="Times New Roman" w:hAnsi="Times New Roman" w:cs="Times New Roman"/>
                                    <w:b/>
                                    <w:sz w:val="24"/>
                                    <w:szCs w:val="24"/>
                                  </w:rPr>
                                  <w:fldChar w:fldCharType="begin"/>
                                </w:r>
                                <w:r w:rsidR="00483A9E" w:rsidRPr="002338B0">
                                  <w:rPr>
                                    <w:rFonts w:ascii="Times New Roman" w:hAnsi="Times New Roman" w:cs="Times New Roman"/>
                                    <w:b/>
                                    <w:sz w:val="24"/>
                                    <w:szCs w:val="24"/>
                                  </w:rPr>
                                  <w:instrText xml:space="preserve"> CITATION Chi11 \l 1033 </w:instrText>
                                </w:r>
                                <w:r w:rsidR="00483A9E" w:rsidRPr="002338B0">
                                  <w:rPr>
                                    <w:rFonts w:ascii="Times New Roman" w:hAnsi="Times New Roman" w:cs="Times New Roman"/>
                                    <w:b/>
                                    <w:sz w:val="24"/>
                                    <w:szCs w:val="24"/>
                                  </w:rPr>
                                  <w:fldChar w:fldCharType="separate"/>
                                </w:r>
                                <w:r w:rsidR="00483A9E" w:rsidRPr="00483A9E">
                                  <w:rPr>
                                    <w:rFonts w:ascii="Times New Roman" w:hAnsi="Times New Roman" w:cs="Times New Roman"/>
                                    <w:noProof/>
                                    <w:sz w:val="24"/>
                                    <w:szCs w:val="24"/>
                                  </w:rPr>
                                  <w:t>(Children's Reading Foundation)</w:t>
                                </w:r>
                                <w:r w:rsidR="00483A9E" w:rsidRPr="002338B0">
                                  <w:rPr>
                                    <w:rFonts w:ascii="Times New Roman" w:hAnsi="Times New Roman" w:cs="Times New Roman"/>
                                    <w:b/>
                                    <w:sz w:val="24"/>
                                    <w:szCs w:val="24"/>
                                  </w:rPr>
                                  <w:fldChar w:fldCharType="end"/>
                                </w:r>
                              </w:sdtContent>
                            </w:sdt>
                          </w:p>
                          <w:p w14:paraId="034A3DF5" w14:textId="77777777" w:rsidR="00483A9E" w:rsidRDefault="00483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ED27506" id="Text Box 2" o:spid="_x0000_s1029" type="#_x0000_t202" style="position:absolute;margin-left:154.5pt;margin-top:116.2pt;width:210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" fillcolor="white [3201]" strokecolor="white [3212]" strokeweight=".5pt">
                <v:path arrowok="t"/>
                <v:textbox>
                  <w:txbxContent>
                    <w:p w14:paraId="391C0721" w14:textId="0BD03C49" w:rsidR="00483A9E" w:rsidRPr="002338B0" w:rsidRDefault="005D7199" w:rsidP="002338B0">
                      <w:pPr>
                        <w:autoSpaceDE w:val="0"/>
                        <w:autoSpaceDN w:val="0"/>
                        <w:adjustRightInd w:val="0"/>
                        <w:spacing w:after="0" w:line="240" w:lineRule="auto"/>
                        <w:ind w:left="360"/>
                        <w:rPr>
                          <w:rFonts w:ascii="Times New Roman" w:hAnsi="Times New Roman" w:cs="Times New Roman"/>
                          <w:b/>
                          <w:sz w:val="24"/>
                          <w:szCs w:val="24"/>
                        </w:rPr>
                      </w:pPr>
                      <w:sdt>
                        <w:sdtPr>
                          <w:rPr>
                            <w:rFonts w:ascii="Times New Roman" w:hAnsi="Times New Roman" w:cs="Times New Roman"/>
                            <w:b/>
                            <w:sz w:val="24"/>
                            <w:szCs w:val="24"/>
                          </w:rPr>
                          <w:id w:val="361095449"/>
                          <w:citation/>
                        </w:sdtPr>
                        <w:sdtEndPr/>
                        <w:sdtContent>
                          <w:r w:rsidR="00483A9E" w:rsidRPr="002338B0">
                            <w:rPr>
                              <w:rFonts w:ascii="Times New Roman" w:hAnsi="Times New Roman" w:cs="Times New Roman"/>
                              <w:b/>
                              <w:sz w:val="24"/>
                              <w:szCs w:val="24"/>
                            </w:rPr>
                            <w:fldChar w:fldCharType="begin"/>
                          </w:r>
                          <w:r w:rsidR="00483A9E" w:rsidRPr="002338B0">
                            <w:rPr>
                              <w:rFonts w:ascii="Times New Roman" w:hAnsi="Times New Roman" w:cs="Times New Roman"/>
                              <w:b/>
                              <w:sz w:val="24"/>
                              <w:szCs w:val="24"/>
                            </w:rPr>
                            <w:instrText xml:space="preserve"> CITATION Chi11 \l 1033 </w:instrText>
                          </w:r>
                          <w:r w:rsidR="00483A9E" w:rsidRPr="002338B0">
                            <w:rPr>
                              <w:rFonts w:ascii="Times New Roman" w:hAnsi="Times New Roman" w:cs="Times New Roman"/>
                              <w:b/>
                              <w:sz w:val="24"/>
                              <w:szCs w:val="24"/>
                            </w:rPr>
                            <w:fldChar w:fldCharType="separate"/>
                          </w:r>
                          <w:r w:rsidR="00483A9E" w:rsidRPr="00483A9E">
                            <w:rPr>
                              <w:rFonts w:ascii="Times New Roman" w:hAnsi="Times New Roman" w:cs="Times New Roman"/>
                              <w:noProof/>
                              <w:sz w:val="24"/>
                              <w:szCs w:val="24"/>
                            </w:rPr>
                            <w:t>(Children's Reading Foundation)</w:t>
                          </w:r>
                          <w:r w:rsidR="00483A9E" w:rsidRPr="002338B0">
                            <w:rPr>
                              <w:rFonts w:ascii="Times New Roman" w:hAnsi="Times New Roman" w:cs="Times New Roman"/>
                              <w:b/>
                              <w:sz w:val="24"/>
                              <w:szCs w:val="24"/>
                            </w:rPr>
                            <w:fldChar w:fldCharType="end"/>
                          </w:r>
                        </w:sdtContent>
                      </w:sdt>
                    </w:p>
                    <w:p w14:paraId="034A3DF5" w14:textId="77777777" w:rsidR="00483A9E" w:rsidRDefault="00483A9E"/>
                  </w:txbxContent>
                </v:textbox>
              </v:shape>
            </w:pict>
          </mc:Fallback>
        </mc:AlternateContent>
      </w:r>
      <w:r w:rsidR="002338B0" w:rsidRPr="00167D43">
        <w:rPr>
          <w:rFonts w:ascii="Times New Roman" w:hAnsi="Times New Roman" w:cs="Times New Roman"/>
          <w:sz w:val="24"/>
          <w:szCs w:val="24"/>
        </w:rPr>
        <w:t xml:space="preserve">   </w:t>
      </w:r>
      <w:r w:rsidR="002338B0" w:rsidRPr="00167D43">
        <w:rPr>
          <w:rFonts w:ascii="Times New Roman" w:hAnsi="Times New Roman" w:cs="Times New Roman"/>
          <w:noProof/>
          <w:sz w:val="24"/>
          <w:szCs w:val="24"/>
        </w:rPr>
        <w:drawing>
          <wp:inline distT="0" distB="0" distL="0" distR="0" wp14:anchorId="685EEC29" wp14:editId="1C96BCD6">
            <wp:extent cx="4514850" cy="1619250"/>
            <wp:effectExtent l="0" t="0" r="0" b="0"/>
            <wp:docPr id="4" name="Picture 4" descr="http://www.readingfoundation.org/images/bar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ingfoundation.org/images/bar_chart.gif"/>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4517184" cy="1620087"/>
                    </a:xfrm>
                    <a:prstGeom prst="rect">
                      <a:avLst/>
                    </a:prstGeom>
                    <a:noFill/>
                    <a:ln>
                      <a:noFill/>
                    </a:ln>
                  </pic:spPr>
                </pic:pic>
              </a:graphicData>
            </a:graphic>
          </wp:inline>
        </w:drawing>
      </w:r>
    </w:p>
    <w:p w14:paraId="7622B05A" w14:textId="6A9FC372" w:rsidR="002338B0" w:rsidRPr="003D2053" w:rsidRDefault="0050618D" w:rsidP="0050618D">
      <w:pPr>
        <w:pStyle w:val="Caption"/>
        <w:rPr>
          <w:rFonts w:ascii="Times New Roman" w:hAnsi="Times New Roman" w:cs="Times New Roman"/>
          <w:sz w:val="20"/>
          <w:szCs w:val="20"/>
        </w:rPr>
      </w:pPr>
      <w:r w:rsidRPr="003D2053">
        <w:rPr>
          <w:rFonts w:ascii="Times New Roman" w:hAnsi="Times New Roman" w:cs="Times New Roman"/>
          <w:sz w:val="20"/>
          <w:szCs w:val="20"/>
        </w:rPr>
        <w:t xml:space="preserve">                         Figure 2</w:t>
      </w:r>
    </w:p>
    <w:p w14:paraId="6CEC8E9F" w14:textId="77777777" w:rsidR="00677B90" w:rsidRPr="00167D43" w:rsidRDefault="00677B90" w:rsidP="00A05972">
      <w:pPr>
        <w:spacing w:after="200" w:line="276" w:lineRule="auto"/>
        <w:rPr>
          <w:rFonts w:ascii="Times New Roman" w:eastAsia="Times New Roman" w:hAnsi="Times New Roman" w:cs="Times New Roman"/>
          <w:b/>
          <w:sz w:val="24"/>
          <w:szCs w:val="24"/>
        </w:rPr>
      </w:pPr>
    </w:p>
    <w:p w14:paraId="7ED49614" w14:textId="77777777" w:rsidR="00A05972" w:rsidRPr="00167D43" w:rsidRDefault="00A05972" w:rsidP="00A05972">
      <w:pPr>
        <w:spacing w:after="200" w:line="276" w:lineRule="auto"/>
        <w:rPr>
          <w:rFonts w:ascii="Times New Roman" w:eastAsia="Times New Roman" w:hAnsi="Times New Roman" w:cs="Times New Roman"/>
          <w:b/>
          <w:sz w:val="24"/>
          <w:szCs w:val="24"/>
        </w:rPr>
      </w:pPr>
      <w:r w:rsidRPr="00167D43">
        <w:rPr>
          <w:rFonts w:ascii="Times New Roman" w:eastAsia="Times New Roman" w:hAnsi="Times New Roman" w:cs="Times New Roman"/>
          <w:b/>
          <w:sz w:val="24"/>
          <w:szCs w:val="24"/>
        </w:rPr>
        <w:t>Questionnaire Results</w:t>
      </w:r>
    </w:p>
    <w:p w14:paraId="3C8E7FB7" w14:textId="40B0FCCD" w:rsidR="00A05972" w:rsidRDefault="00483A9E" w:rsidP="00A05972">
      <w:pPr>
        <w:spacing w:after="200" w:line="276" w:lineRule="auto"/>
        <w:rPr>
          <w:rFonts w:ascii="Times New Roman" w:hAnsi="Times New Roman" w:cs="Times New Roman"/>
          <w:sz w:val="24"/>
          <w:szCs w:val="24"/>
        </w:rPr>
      </w:pPr>
      <w:r w:rsidRPr="00167D43">
        <w:rPr>
          <w:rFonts w:ascii="Times New Roman" w:eastAsia="Times New Roman" w:hAnsi="Times New Roman" w:cs="Times New Roman"/>
          <w:sz w:val="24"/>
          <w:szCs w:val="24"/>
        </w:rPr>
        <w:t xml:space="preserve">Our group Read to a Child, </w:t>
      </w:r>
      <w:r w:rsidR="00A05972" w:rsidRPr="00167D43">
        <w:rPr>
          <w:rFonts w:ascii="Times New Roman" w:hAnsi="Times New Roman" w:cs="Times New Roman"/>
          <w:sz w:val="24"/>
          <w:szCs w:val="24"/>
        </w:rPr>
        <w:t>randomly sampled 102 people</w:t>
      </w:r>
      <w:r w:rsidRPr="00167D43">
        <w:rPr>
          <w:rFonts w:ascii="Times New Roman" w:hAnsi="Times New Roman" w:cs="Times New Roman"/>
          <w:sz w:val="24"/>
          <w:szCs w:val="24"/>
        </w:rPr>
        <w:t xml:space="preserve"> with a questionnaire that asked ten questions. The purpose was to find out how parents thought about the importance of encouraging their children to read. </w:t>
      </w:r>
    </w:p>
    <w:p w14:paraId="428ABB76" w14:textId="43DA7240" w:rsidR="00432C37" w:rsidRDefault="00432C37" w:rsidP="00432C37">
      <w:pPr>
        <w:spacing w:after="0" w:line="240" w:lineRule="auto"/>
        <w:rPr>
          <w:rFonts w:ascii="Times New Roman" w:hAnsi="Times New Roman" w:cs="Times New Roman"/>
          <w:sz w:val="24"/>
          <w:szCs w:val="24"/>
        </w:rPr>
      </w:pPr>
      <w:r>
        <w:rPr>
          <w:rFonts w:ascii="Times New Roman" w:hAnsi="Times New Roman" w:cs="Times New Roman"/>
          <w:sz w:val="24"/>
          <w:szCs w:val="24"/>
        </w:rPr>
        <w:t>As part of the questionnaire our group needed to know the age group of children at home shown in figure 3, for our random sample.</w:t>
      </w:r>
      <w:r w:rsidR="000A5839">
        <w:rPr>
          <w:rFonts w:ascii="Times New Roman" w:hAnsi="Times New Roman" w:cs="Times New Roman"/>
          <w:sz w:val="24"/>
          <w:szCs w:val="24"/>
        </w:rPr>
        <w:t xml:space="preserve"> Then if the parents believed reading is for learning or fun or both in figure 4 are the results.</w:t>
      </w:r>
    </w:p>
    <w:p w14:paraId="4CD89296" w14:textId="54D73880" w:rsidR="00167D43" w:rsidRPr="00167D43" w:rsidRDefault="009F77E4" w:rsidP="00432C37">
      <w:pPr>
        <w:spacing w:after="0" w:line="240" w:lineRule="auto"/>
        <w:rPr>
          <w:rFonts w:ascii="Times New Roman" w:eastAsia="Times New Roman" w:hAnsi="Times New Roman" w:cs="Times New Roman"/>
          <w:sz w:val="24"/>
          <w:szCs w:val="24"/>
        </w:rPr>
      </w:pPr>
      <w:r w:rsidRPr="009C2A78">
        <w:rPr>
          <w:noProof/>
        </w:rPr>
        <mc:AlternateContent>
          <mc:Choice Requires="wps">
            <w:drawing>
              <wp:anchor distT="0" distB="0" distL="114300" distR="114300" simplePos="0" relativeHeight="251682816" behindDoc="0" locked="0" layoutInCell="1" allowOverlap="1" wp14:anchorId="2E479577" wp14:editId="4F57425F">
                <wp:simplePos x="0" y="0"/>
                <wp:positionH relativeFrom="column">
                  <wp:posOffset>2876550</wp:posOffset>
                </wp:positionH>
                <wp:positionV relativeFrom="paragraph">
                  <wp:posOffset>124460</wp:posOffset>
                </wp:positionV>
                <wp:extent cx="2447925" cy="1762125"/>
                <wp:effectExtent l="0" t="0" r="28575" b="28575"/>
                <wp:wrapSquare wrapText="bothSides"/>
                <wp:docPr id="26" name="Text Box 26"/>
                <wp:cNvGraphicFramePr/>
                <a:graphic xmlns:a="http://schemas.openxmlformats.org/drawingml/2006/main">
                  <a:graphicData uri="http://schemas.microsoft.com/office/word/2010/wordprocessingShape">
                    <wps:wsp>
                      <wps:cNvSpPr txBox="1"/>
                      <wps:spPr>
                        <a:xfrm>
                          <a:off x="0" y="0"/>
                          <a:ext cx="2447925" cy="1762125"/>
                        </a:xfrm>
                        <a:prstGeom prst="rect">
                          <a:avLst/>
                        </a:prstGeom>
                        <a:noFill/>
                        <a:ln w="6350">
                          <a:solidFill>
                            <a:prstClr val="black"/>
                          </a:solidFill>
                        </a:ln>
                        <a:effectLst/>
                      </wps:spPr>
                      <wps:txbx>
                        <w:txbxContent>
                          <w:p w14:paraId="4D913C4B" w14:textId="77777777" w:rsidR="009F77E4" w:rsidRPr="00C716B4" w:rsidRDefault="009F77E4" w:rsidP="009F77E4">
                            <w:pPr>
                              <w:tabs>
                                <w:tab w:val="left" w:pos="90"/>
                                <w:tab w:val="left" w:pos="180"/>
                                <w:tab w:val="left" w:pos="1080"/>
                              </w:tabs>
                              <w:spacing w:after="200" w:line="276" w:lineRule="auto"/>
                              <w:rPr>
                                <w:rFonts w:ascii="Times New Roman" w:eastAsia="Times New Roman" w:hAnsi="Times New Roman" w:cs="Times New Roman"/>
                                <w:noProof/>
                                <w:sz w:val="24"/>
                                <w:szCs w:val="24"/>
                              </w:rPr>
                            </w:pPr>
                            <w:r w:rsidRPr="00EE55CF">
                              <w:rPr>
                                <w:rFonts w:eastAsia="Times New Roman" w:cs="Times New Roman"/>
                                <w:noProof/>
                                <w:sz w:val="24"/>
                                <w:szCs w:val="24"/>
                              </w:rPr>
                              <w:drawing>
                                <wp:inline distT="0" distB="0" distL="0" distR="0" wp14:anchorId="57C2ECD3" wp14:editId="59C3472D">
                                  <wp:extent cx="2114550" cy="17335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79577" id="Text Box 26" o:spid="_x0000_s1030" type="#_x0000_t202" style="position:absolute;margin-left:226.5pt;margin-top:9.8pt;width:192.75pt;height:13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" filled="f" strokeweight=".5pt">
                <v:fill o:detectmouseclick="t"/>
                <v:textbox>
                  <w:txbxContent>
                    <w:p w14:paraId="4D913C4B" w14:textId="77777777" w:rsidR="009F77E4" w:rsidRPr="00C716B4" w:rsidRDefault="009F77E4" w:rsidP="009F77E4">
                      <w:pPr>
                        <w:tabs>
                          <w:tab w:val="left" w:pos="90"/>
                          <w:tab w:val="left" w:pos="180"/>
                          <w:tab w:val="left" w:pos="1080"/>
                        </w:tabs>
                        <w:spacing w:after="200" w:line="276" w:lineRule="auto"/>
                        <w:rPr>
                          <w:rFonts w:ascii="Times New Roman" w:eastAsia="Times New Roman" w:hAnsi="Times New Roman" w:cs="Times New Roman"/>
                          <w:noProof/>
                          <w:sz w:val="24"/>
                          <w:szCs w:val="24"/>
                        </w:rPr>
                      </w:pPr>
                      <w:r w:rsidRPr="00EE55CF">
                        <w:rPr>
                          <w:rFonts w:eastAsia="Times New Roman" w:cs="Times New Roman"/>
                          <w:noProof/>
                          <w:sz w:val="24"/>
                          <w:szCs w:val="24"/>
                        </w:rPr>
                        <w:drawing>
                          <wp:inline distT="0" distB="0" distL="0" distR="0" wp14:anchorId="57C2ECD3" wp14:editId="59C3472D">
                            <wp:extent cx="2114550" cy="17335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4C2133B2" wp14:editId="1C3130DB">
                <wp:simplePos x="0" y="0"/>
                <wp:positionH relativeFrom="column">
                  <wp:posOffset>-28575</wp:posOffset>
                </wp:positionH>
                <wp:positionV relativeFrom="paragraph">
                  <wp:posOffset>124460</wp:posOffset>
                </wp:positionV>
                <wp:extent cx="2447925" cy="17621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447925" cy="1762125"/>
                        </a:xfrm>
                        <a:prstGeom prst="rect">
                          <a:avLst/>
                        </a:prstGeom>
                        <a:solidFill>
                          <a:sysClr val="window" lastClr="FFFFFF"/>
                        </a:solidFill>
                        <a:ln w="6350">
                          <a:solidFill>
                            <a:prstClr val="black"/>
                          </a:solidFill>
                        </a:ln>
                        <a:effectLst/>
                      </wps:spPr>
                      <wps:txbx>
                        <w:txbxContent>
                          <w:p w14:paraId="290ECF86" w14:textId="77777777" w:rsidR="009F77E4" w:rsidRDefault="009F77E4" w:rsidP="009F77E4">
                            <w:r w:rsidRPr="00EE55CF">
                              <w:rPr>
                                <w:rFonts w:eastAsia="Times New Roman" w:cs="Times New Roman"/>
                                <w:noProof/>
                                <w:sz w:val="24"/>
                                <w:szCs w:val="24"/>
                              </w:rPr>
                              <w:drawing>
                                <wp:inline distT="0" distB="0" distL="0" distR="0" wp14:anchorId="383C1EBF" wp14:editId="667F930D">
                                  <wp:extent cx="2247900" cy="16383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2133B2" id="Text Box 28" o:spid="_x0000_s1031" type="#_x0000_t202" style="position:absolute;margin-left:-2.25pt;margin-top:9.8pt;width:192.75pt;height:13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" fillcolor="window" strokeweight=".5pt">
                <v:textbox>
                  <w:txbxContent>
                    <w:p w14:paraId="290ECF86" w14:textId="77777777" w:rsidR="009F77E4" w:rsidRDefault="009F77E4" w:rsidP="009F77E4">
                      <w:r w:rsidRPr="00EE55CF">
                        <w:rPr>
                          <w:rFonts w:eastAsia="Times New Roman" w:cs="Times New Roman"/>
                          <w:noProof/>
                          <w:sz w:val="24"/>
                          <w:szCs w:val="24"/>
                        </w:rPr>
                        <w:drawing>
                          <wp:inline distT="0" distB="0" distL="0" distR="0" wp14:anchorId="383C1EBF" wp14:editId="667F930D">
                            <wp:extent cx="2247900" cy="16383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p>
    <w:p w14:paraId="638B5751" w14:textId="3710C8C9" w:rsidR="00167D43" w:rsidRDefault="00167D43" w:rsidP="00432C37">
      <w:pPr>
        <w:tabs>
          <w:tab w:val="left" w:pos="90"/>
          <w:tab w:val="left" w:pos="180"/>
          <w:tab w:val="left" w:pos="1080"/>
        </w:tabs>
        <w:spacing w:after="0" w:line="240" w:lineRule="auto"/>
        <w:rPr>
          <w:rFonts w:ascii="Times New Roman" w:eastAsia="Times New Roman" w:hAnsi="Times New Roman" w:cs="Times New Roman"/>
          <w:sz w:val="24"/>
          <w:szCs w:val="24"/>
        </w:rPr>
      </w:pPr>
    </w:p>
    <w:p w14:paraId="1B32A52B" w14:textId="785E3891" w:rsidR="00167D43" w:rsidRDefault="00167D43" w:rsidP="00432C37">
      <w:pPr>
        <w:tabs>
          <w:tab w:val="left" w:pos="90"/>
          <w:tab w:val="left" w:pos="180"/>
          <w:tab w:val="left" w:pos="1080"/>
        </w:tabs>
        <w:spacing w:after="0" w:line="240" w:lineRule="auto"/>
        <w:rPr>
          <w:rFonts w:ascii="Times New Roman" w:eastAsia="Times New Roman" w:hAnsi="Times New Roman" w:cs="Times New Roman"/>
          <w:sz w:val="24"/>
          <w:szCs w:val="24"/>
        </w:rPr>
      </w:pPr>
    </w:p>
    <w:p w14:paraId="00F7247D" w14:textId="2DC8152D" w:rsidR="00167D43" w:rsidRDefault="00167D43" w:rsidP="00432C37">
      <w:pPr>
        <w:tabs>
          <w:tab w:val="left" w:pos="90"/>
          <w:tab w:val="left" w:pos="180"/>
          <w:tab w:val="left" w:pos="1080"/>
        </w:tabs>
        <w:spacing w:after="0" w:line="240" w:lineRule="auto"/>
        <w:rPr>
          <w:rFonts w:ascii="Times New Roman" w:eastAsia="Times New Roman" w:hAnsi="Times New Roman" w:cs="Times New Roman"/>
          <w:sz w:val="24"/>
          <w:szCs w:val="24"/>
        </w:rPr>
      </w:pPr>
    </w:p>
    <w:p w14:paraId="243F75ED" w14:textId="094A5711" w:rsidR="00167D43" w:rsidRDefault="00167D43" w:rsidP="00862C4D">
      <w:pPr>
        <w:tabs>
          <w:tab w:val="left" w:pos="90"/>
          <w:tab w:val="left" w:pos="180"/>
          <w:tab w:val="left" w:pos="1080"/>
        </w:tabs>
        <w:spacing w:after="200" w:line="276" w:lineRule="auto"/>
        <w:rPr>
          <w:rFonts w:ascii="Times New Roman" w:eastAsia="Times New Roman" w:hAnsi="Times New Roman" w:cs="Times New Roman"/>
          <w:sz w:val="24"/>
          <w:szCs w:val="24"/>
        </w:rPr>
      </w:pPr>
    </w:p>
    <w:p w14:paraId="7521F0AE" w14:textId="170C8113" w:rsidR="00A05972" w:rsidRPr="00167D43" w:rsidRDefault="00A05972" w:rsidP="00A05972">
      <w:pPr>
        <w:spacing w:after="200" w:line="276" w:lineRule="auto"/>
        <w:rPr>
          <w:rFonts w:ascii="Times New Roman" w:eastAsia="Times New Roman" w:hAnsi="Times New Roman" w:cs="Times New Roman"/>
          <w:sz w:val="24"/>
          <w:szCs w:val="24"/>
        </w:rPr>
      </w:pPr>
    </w:p>
    <w:p w14:paraId="321B3EEB" w14:textId="78F1E07F" w:rsidR="00A05972" w:rsidRPr="00167D43" w:rsidRDefault="009F77E4" w:rsidP="00A05972">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705F42DA" wp14:editId="6E2E5823">
                <wp:simplePos x="0" y="0"/>
                <wp:positionH relativeFrom="column">
                  <wp:posOffset>19050</wp:posOffset>
                </wp:positionH>
                <wp:positionV relativeFrom="paragraph">
                  <wp:posOffset>268605</wp:posOffset>
                </wp:positionV>
                <wp:extent cx="447675" cy="1809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47675" cy="180975"/>
                        </a:xfrm>
                        <a:prstGeom prst="rect">
                          <a:avLst/>
                        </a:prstGeom>
                        <a:solidFill>
                          <a:prstClr val="white"/>
                        </a:solidFill>
                        <a:ln>
                          <a:noFill/>
                        </a:ln>
                        <a:effectLst/>
                      </wps:spPr>
                      <wps:txbx>
                        <w:txbxContent>
                          <w:p w14:paraId="2DDFDB13" w14:textId="69BA9566" w:rsidR="009F77E4" w:rsidRPr="005E60D7" w:rsidRDefault="009F77E4" w:rsidP="009F77E4">
                            <w:pPr>
                              <w:pStyle w:val="Caption"/>
                              <w:rPr>
                                <w:noProof/>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5F42DA" id="Text Box 30" o:spid="_x0000_s1032" type="#_x0000_t202" style="position:absolute;margin-left:1.5pt;margin-top:21.15pt;width:35.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" stroked="f">
                <v:textbox inset="0,0,0,0">
                  <w:txbxContent>
                    <w:p w14:paraId="2DDFDB13" w14:textId="69BA9566" w:rsidR="009F77E4" w:rsidRPr="005E60D7" w:rsidRDefault="009F77E4" w:rsidP="009F77E4">
                      <w:pPr>
                        <w:pStyle w:val="Caption"/>
                        <w:rPr>
                          <w:noProof/>
                        </w:rPr>
                      </w:pPr>
                      <w:r>
                        <w:t>Figure 3</w:t>
                      </w:r>
                    </w:p>
                  </w:txbxContent>
                </v:textbox>
              </v:shape>
            </w:pict>
          </mc:Fallback>
        </mc:AlternateContent>
      </w:r>
    </w:p>
    <w:p w14:paraId="5A499303" w14:textId="723E6BDC" w:rsidR="00A05972" w:rsidRPr="00167D43" w:rsidRDefault="003D2053" w:rsidP="00862C4D">
      <w:pPr>
        <w:tabs>
          <w:tab w:val="left" w:pos="810"/>
        </w:tabs>
        <w:spacing w:after="200" w:line="276" w:lineRule="auto"/>
        <w:ind w:left="9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351D769C" wp14:editId="535025F9">
                <wp:simplePos x="0" y="0"/>
                <wp:positionH relativeFrom="column">
                  <wp:posOffset>2905125</wp:posOffset>
                </wp:positionH>
                <wp:positionV relativeFrom="paragraph">
                  <wp:posOffset>25400</wp:posOffset>
                </wp:positionV>
                <wp:extent cx="466725" cy="133350"/>
                <wp:effectExtent l="0" t="0" r="9525" b="0"/>
                <wp:wrapSquare wrapText="bothSides"/>
                <wp:docPr id="32" name="Text Box 32"/>
                <wp:cNvGraphicFramePr/>
                <a:graphic xmlns:a="http://schemas.openxmlformats.org/drawingml/2006/main">
                  <a:graphicData uri="http://schemas.microsoft.com/office/word/2010/wordprocessingShape">
                    <wps:wsp>
                      <wps:cNvSpPr txBox="1"/>
                      <wps:spPr>
                        <a:xfrm>
                          <a:off x="0" y="0"/>
                          <a:ext cx="466725" cy="133350"/>
                        </a:xfrm>
                        <a:prstGeom prst="rect">
                          <a:avLst/>
                        </a:prstGeom>
                        <a:solidFill>
                          <a:prstClr val="white"/>
                        </a:solidFill>
                        <a:ln>
                          <a:noFill/>
                        </a:ln>
                        <a:effectLst/>
                      </wps:spPr>
                      <wps:txbx>
                        <w:txbxContent>
                          <w:p w14:paraId="40CEC969" w14:textId="44CD9F7E" w:rsidR="009F77E4" w:rsidRPr="00F362F4" w:rsidRDefault="009F77E4" w:rsidP="009F77E4">
                            <w:pPr>
                              <w:pStyle w:val="Caption"/>
                              <w:rPr>
                                <w:noProof/>
                              </w:rPr>
                            </w:pPr>
                            <w:r>
                              <w:t>Figure 4</w:t>
                            </w:r>
                            <w:r w:rsidR="0037047E">
                              <w:t xml:space="preserve"> question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D769C" id="Text Box 32" o:spid="_x0000_s1033" type="#_x0000_t202" style="position:absolute;left:0;text-align:left;margin-left:228.75pt;margin-top:2pt;width:36.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" stroked="f">
                <v:textbox inset="0,0,0,0">
                  <w:txbxContent>
                    <w:p w14:paraId="40CEC969" w14:textId="44CD9F7E" w:rsidR="009F77E4" w:rsidRPr="00F362F4" w:rsidRDefault="009F77E4" w:rsidP="009F77E4">
                      <w:pPr>
                        <w:pStyle w:val="Caption"/>
                        <w:rPr>
                          <w:noProof/>
                        </w:rPr>
                      </w:pPr>
                      <w:r>
                        <w:t>Figure 4</w:t>
                      </w:r>
                      <w:r w:rsidR="0037047E">
                        <w:t xml:space="preserve"> question 2</w:t>
                      </w:r>
                    </w:p>
                  </w:txbxContent>
                </v:textbox>
                <w10:wrap type="square"/>
              </v:shape>
            </w:pict>
          </mc:Fallback>
        </mc:AlternateContent>
      </w:r>
    </w:p>
    <w:p w14:paraId="5399CB88" w14:textId="76F6EBF1" w:rsidR="00A05972" w:rsidRDefault="00BA3BEC" w:rsidP="00A05972">
      <w:pPr>
        <w:spacing w:after="200" w:line="276" w:lineRule="auto"/>
        <w:rPr>
          <w:rFonts w:eastAsia="Times New Roman" w:cs="Times New Roman"/>
          <w:sz w:val="24"/>
          <w:szCs w:val="24"/>
        </w:rPr>
      </w:pPr>
      <w:r>
        <w:rPr>
          <w:rFonts w:eastAsia="Times New Roman" w:cs="Times New Roman"/>
          <w:sz w:val="24"/>
          <w:szCs w:val="24"/>
        </w:rPr>
        <w:t>In th</w:t>
      </w:r>
      <w:r w:rsidR="00A261CF">
        <w:rPr>
          <w:rFonts w:eastAsia="Times New Roman" w:cs="Times New Roman"/>
          <w:sz w:val="24"/>
          <w:szCs w:val="24"/>
        </w:rPr>
        <w:t>ese</w:t>
      </w:r>
      <w:r>
        <w:rPr>
          <w:rFonts w:eastAsia="Times New Roman" w:cs="Times New Roman"/>
          <w:sz w:val="24"/>
          <w:szCs w:val="24"/>
        </w:rPr>
        <w:t xml:space="preserve"> questionnaire we did find a correlation </w:t>
      </w:r>
      <w:r w:rsidR="00A261CF">
        <w:rPr>
          <w:rFonts w:eastAsia="Times New Roman" w:cs="Times New Roman"/>
          <w:sz w:val="24"/>
          <w:szCs w:val="24"/>
        </w:rPr>
        <w:t>between time periods spent reading and how many times a week</w:t>
      </w:r>
      <w:r w:rsidR="00634D97">
        <w:rPr>
          <w:rFonts w:eastAsia="Times New Roman" w:cs="Times New Roman"/>
          <w:sz w:val="24"/>
          <w:szCs w:val="24"/>
        </w:rPr>
        <w:t xml:space="preserve"> spent reading</w:t>
      </w:r>
      <w:r w:rsidR="00A261CF">
        <w:rPr>
          <w:rFonts w:eastAsia="Times New Roman" w:cs="Times New Roman"/>
          <w:sz w:val="24"/>
          <w:szCs w:val="24"/>
        </w:rPr>
        <w:t xml:space="preserve">. In figures 5 and 6 shows </w:t>
      </w:r>
      <w:r w:rsidR="003D2053">
        <w:rPr>
          <w:rFonts w:eastAsia="Times New Roman" w:cs="Times New Roman"/>
          <w:sz w:val="24"/>
          <w:szCs w:val="24"/>
        </w:rPr>
        <w:t xml:space="preserve">the frequency or lack of </w:t>
      </w:r>
      <w:r w:rsidR="00A818B4">
        <w:rPr>
          <w:rFonts w:eastAsia="Times New Roman" w:cs="Times New Roman"/>
          <w:sz w:val="24"/>
          <w:szCs w:val="24"/>
        </w:rPr>
        <w:t xml:space="preserve">frequency of </w:t>
      </w:r>
      <w:r w:rsidR="003D2053">
        <w:rPr>
          <w:rFonts w:eastAsia="Times New Roman" w:cs="Times New Roman"/>
          <w:sz w:val="24"/>
          <w:szCs w:val="24"/>
        </w:rPr>
        <w:t>time spent reading to a child.</w:t>
      </w:r>
    </w:p>
    <w:p w14:paraId="5146B801" w14:textId="64819795" w:rsidR="003D2053" w:rsidRPr="00EE55CF" w:rsidRDefault="003D2053" w:rsidP="00A05972">
      <w:pPr>
        <w:spacing w:after="200" w:line="276" w:lineRule="auto"/>
        <w:rPr>
          <w:rFonts w:eastAsia="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653DBEAC" wp14:editId="61E0B507">
                <wp:simplePos x="0" y="0"/>
                <wp:positionH relativeFrom="column">
                  <wp:posOffset>2876550</wp:posOffset>
                </wp:positionH>
                <wp:positionV relativeFrom="paragraph">
                  <wp:posOffset>3810</wp:posOffset>
                </wp:positionV>
                <wp:extent cx="2447925" cy="17907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447925" cy="1790700"/>
                        </a:xfrm>
                        <a:prstGeom prst="rect">
                          <a:avLst/>
                        </a:prstGeom>
                        <a:solidFill>
                          <a:sysClr val="window" lastClr="FFFFFF"/>
                        </a:solidFill>
                        <a:ln w="6350">
                          <a:solidFill>
                            <a:prstClr val="black"/>
                          </a:solidFill>
                        </a:ln>
                        <a:effectLst/>
                      </wps:spPr>
                      <wps:txbx>
                        <w:txbxContent>
                          <w:p w14:paraId="1ABAA66B" w14:textId="77777777" w:rsidR="003D2053" w:rsidRDefault="003D2053" w:rsidP="003D2053">
                            <w:r w:rsidRPr="00A05972">
                              <w:rPr>
                                <w:rFonts w:eastAsia="Times New Roman" w:cs="Times New Roman"/>
                                <w:noProof/>
                              </w:rPr>
                              <w:drawing>
                                <wp:inline distT="0" distB="0" distL="0" distR="0" wp14:anchorId="058F18E3" wp14:editId="5DBA70EA">
                                  <wp:extent cx="2258695" cy="180022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3DBEAC" id="Text Box 27" o:spid="_x0000_s1034" type="#_x0000_t202" style="position:absolute;margin-left:226.5pt;margin-top:.3pt;width:192.75pt;height:14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" fillcolor="window" strokeweight=".5pt">
                <v:textbox>
                  <w:txbxContent>
                    <w:p w14:paraId="1ABAA66B" w14:textId="77777777" w:rsidR="003D2053" w:rsidRDefault="003D2053" w:rsidP="003D2053">
                      <w:r w:rsidRPr="00A05972">
                        <w:rPr>
                          <w:rFonts w:eastAsia="Times New Roman" w:cs="Times New Roman"/>
                          <w:noProof/>
                        </w:rPr>
                        <w:drawing>
                          <wp:inline distT="0" distB="0" distL="0" distR="0" wp14:anchorId="058F18E3" wp14:editId="5DBA70EA">
                            <wp:extent cx="2258695" cy="180022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0E3123B" wp14:editId="09F2FEEF">
                <wp:simplePos x="0" y="0"/>
                <wp:positionH relativeFrom="column">
                  <wp:posOffset>0</wp:posOffset>
                </wp:positionH>
                <wp:positionV relativeFrom="paragraph">
                  <wp:posOffset>3810</wp:posOffset>
                </wp:positionV>
                <wp:extent cx="2447925" cy="17907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447925" cy="1790700"/>
                        </a:xfrm>
                        <a:prstGeom prst="rect">
                          <a:avLst/>
                        </a:prstGeom>
                        <a:solidFill>
                          <a:sysClr val="window" lastClr="FFFFFF"/>
                        </a:solidFill>
                        <a:ln w="6350">
                          <a:solidFill>
                            <a:prstClr val="black"/>
                          </a:solidFill>
                        </a:ln>
                        <a:effectLst/>
                      </wps:spPr>
                      <wps:txbx>
                        <w:txbxContent>
                          <w:p w14:paraId="568ACAFC" w14:textId="77777777" w:rsidR="003D2053" w:rsidRDefault="003D2053" w:rsidP="003D2053">
                            <w:r w:rsidRPr="00EE55CF">
                              <w:rPr>
                                <w:rFonts w:eastAsia="Times New Roman" w:cs="Times New Roman"/>
                                <w:noProof/>
                                <w:sz w:val="24"/>
                                <w:szCs w:val="24"/>
                              </w:rPr>
                              <w:drawing>
                                <wp:inline distT="0" distB="0" distL="0" distR="0" wp14:anchorId="259A17AA" wp14:editId="238AA0BD">
                                  <wp:extent cx="2400300" cy="1905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E3123B" id="Text Box 51" o:spid="_x0000_s1035" type="#_x0000_t202" style="position:absolute;margin-left:0;margin-top:.3pt;width:192.75pt;height:14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" fillcolor="window" strokeweight=".5pt">
                <v:textbox>
                  <w:txbxContent>
                    <w:p w14:paraId="568ACAFC" w14:textId="77777777" w:rsidR="003D2053" w:rsidRDefault="003D2053" w:rsidP="003D2053">
                      <w:r w:rsidRPr="00EE55CF">
                        <w:rPr>
                          <w:rFonts w:eastAsia="Times New Roman" w:cs="Times New Roman"/>
                          <w:noProof/>
                          <w:sz w:val="24"/>
                          <w:szCs w:val="24"/>
                        </w:rPr>
                        <w:drawing>
                          <wp:inline distT="0" distB="0" distL="0" distR="0" wp14:anchorId="259A17AA" wp14:editId="238AA0BD">
                            <wp:extent cx="2400300" cy="1905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p>
    <w:p w14:paraId="1BFFC8EE" w14:textId="461B269A" w:rsidR="00A261CF" w:rsidRDefault="00A261CF" w:rsidP="00862C4D">
      <w:pPr>
        <w:tabs>
          <w:tab w:val="left" w:pos="1080"/>
          <w:tab w:val="left" w:pos="1260"/>
        </w:tabs>
        <w:spacing w:after="200" w:line="276" w:lineRule="auto"/>
        <w:rPr>
          <w:rFonts w:eastAsia="Times New Roman" w:cs="Times New Roman"/>
          <w:sz w:val="24"/>
          <w:szCs w:val="24"/>
        </w:rPr>
      </w:pPr>
    </w:p>
    <w:p w14:paraId="088FD44E" w14:textId="5E77D642" w:rsidR="00A05972" w:rsidRPr="00A05972" w:rsidRDefault="001F5392" w:rsidP="00862C4D">
      <w:pPr>
        <w:tabs>
          <w:tab w:val="left" w:pos="1080"/>
          <w:tab w:val="left" w:pos="1260"/>
        </w:tabs>
        <w:spacing w:after="200" w:line="276" w:lineRule="auto"/>
        <w:rPr>
          <w:rFonts w:eastAsia="Times New Roman" w:cs="Times New Roman"/>
        </w:rPr>
      </w:pPr>
      <w:r>
        <w:rPr>
          <w:noProof/>
        </w:rPr>
        <mc:AlternateContent>
          <mc:Choice Requires="wps">
            <w:drawing>
              <wp:anchor distT="0" distB="0" distL="114300" distR="114300" simplePos="0" relativeHeight="251693056" behindDoc="0" locked="0" layoutInCell="1" allowOverlap="1" wp14:anchorId="30ACCBE7" wp14:editId="1C39C8E7">
                <wp:simplePos x="0" y="0"/>
                <wp:positionH relativeFrom="column">
                  <wp:posOffset>2971801</wp:posOffset>
                </wp:positionH>
                <wp:positionV relativeFrom="paragraph">
                  <wp:posOffset>932180</wp:posOffset>
                </wp:positionV>
                <wp:extent cx="400050" cy="1619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400050" cy="161925"/>
                        </a:xfrm>
                        <a:prstGeom prst="rect">
                          <a:avLst/>
                        </a:prstGeom>
                        <a:solidFill>
                          <a:prstClr val="white"/>
                        </a:solidFill>
                        <a:ln>
                          <a:noFill/>
                        </a:ln>
                        <a:effectLst/>
                      </wps:spPr>
                      <wps:txbx>
                        <w:txbxContent>
                          <w:p w14:paraId="100622F0" w14:textId="73C01567" w:rsidR="003D2053" w:rsidRPr="000223ED" w:rsidRDefault="003D2053" w:rsidP="003D2053">
                            <w:pPr>
                              <w:pStyle w:val="Caption"/>
                              <w:rPr>
                                <w:noProof/>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CCBE7" id="Text Box 55" o:spid="_x0000_s1036" type="#_x0000_t202" style="position:absolute;margin-left:234pt;margin-top:73.4pt;width:31.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" stroked="f">
                <v:textbox inset="0,0,0,0">
                  <w:txbxContent>
                    <w:p w14:paraId="100622F0" w14:textId="73C01567" w:rsidR="003D2053" w:rsidRPr="000223ED" w:rsidRDefault="003D2053" w:rsidP="003D2053">
                      <w:pPr>
                        <w:pStyle w:val="Caption"/>
                        <w:rPr>
                          <w:noProof/>
                        </w:rPr>
                      </w:pPr>
                      <w:r>
                        <w:t>Figure 6</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534528A" wp14:editId="36638F99">
                <wp:simplePos x="0" y="0"/>
                <wp:positionH relativeFrom="column">
                  <wp:posOffset>19050</wp:posOffset>
                </wp:positionH>
                <wp:positionV relativeFrom="paragraph">
                  <wp:posOffset>932180</wp:posOffset>
                </wp:positionV>
                <wp:extent cx="447675" cy="1714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447675" cy="171450"/>
                        </a:xfrm>
                        <a:prstGeom prst="rect">
                          <a:avLst/>
                        </a:prstGeom>
                        <a:solidFill>
                          <a:prstClr val="white"/>
                        </a:solidFill>
                        <a:ln>
                          <a:noFill/>
                        </a:ln>
                        <a:effectLst/>
                      </wps:spPr>
                      <wps:txbx>
                        <w:txbxContent>
                          <w:p w14:paraId="69259B7B" w14:textId="285AC869" w:rsidR="003D2053" w:rsidRPr="00CD1099" w:rsidRDefault="001F5392" w:rsidP="003D2053">
                            <w:pPr>
                              <w:pStyle w:val="Caption"/>
                              <w:rPr>
                                <w:noProof/>
                              </w:rPr>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4528A" id="Text Box 53" o:spid="_x0000_s1037" type="#_x0000_t202" style="position:absolute;margin-left:1.5pt;margin-top:73.4pt;width:35.2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" stroked="f">
                <v:textbox inset="0,0,0,0">
                  <w:txbxContent>
                    <w:p w14:paraId="69259B7B" w14:textId="285AC869" w:rsidR="003D2053" w:rsidRPr="00CD1099" w:rsidRDefault="001F5392" w:rsidP="003D2053">
                      <w:pPr>
                        <w:pStyle w:val="Caption"/>
                        <w:rPr>
                          <w:noProof/>
                        </w:rPr>
                      </w:pPr>
                      <w:r>
                        <w:t>Figure 5</w:t>
                      </w:r>
                    </w:p>
                  </w:txbxContent>
                </v:textbox>
              </v:shape>
            </w:pict>
          </mc:Fallback>
        </mc:AlternateContent>
      </w:r>
    </w:p>
    <w:p w14:paraId="24DDF73D" w14:textId="77935FB8" w:rsidR="00A05972" w:rsidRPr="00A05972" w:rsidRDefault="00A05972" w:rsidP="00A05972">
      <w:pPr>
        <w:spacing w:after="200" w:line="276" w:lineRule="auto"/>
        <w:rPr>
          <w:rFonts w:eastAsia="Times New Roman" w:cs="Times New Roman"/>
        </w:rPr>
      </w:pPr>
    </w:p>
    <w:p w14:paraId="7262A3DE" w14:textId="77777777" w:rsidR="002338B0" w:rsidRPr="00FF5059" w:rsidRDefault="002338B0" w:rsidP="002338B0">
      <w:pPr>
        <w:spacing w:after="0" w:line="240" w:lineRule="auto"/>
        <w:rPr>
          <w:rFonts w:ascii="Times New Roman" w:hAnsi="Times New Roman" w:cs="Times New Roman"/>
          <w:sz w:val="24"/>
          <w:szCs w:val="24"/>
        </w:rPr>
      </w:pPr>
    </w:p>
    <w:p w14:paraId="4D356B24" w14:textId="77777777" w:rsidR="00ED12A2" w:rsidRPr="00EE55CF" w:rsidRDefault="00EF6B77" w:rsidP="00EE55CF">
      <w:pPr>
        <w:spacing w:after="0" w:line="240" w:lineRule="auto"/>
        <w:rPr>
          <w:rFonts w:ascii="Times New Roman" w:hAnsi="Times New Roman" w:cs="Times New Roman"/>
          <w:b/>
          <w:sz w:val="24"/>
          <w:szCs w:val="24"/>
        </w:rPr>
      </w:pPr>
      <w:r w:rsidRPr="000D1557">
        <w:rPr>
          <w:rFonts w:ascii="Times New Roman" w:hAnsi="Times New Roman" w:cs="Times New Roman"/>
          <w:sz w:val="24"/>
          <w:szCs w:val="24"/>
        </w:rPr>
        <w:br w:type="page"/>
      </w:r>
      <w:r w:rsidR="00A05972" w:rsidRPr="00EE55CF">
        <w:rPr>
          <w:rFonts w:ascii="Times New Roman" w:hAnsi="Times New Roman" w:cs="Times New Roman"/>
          <w:b/>
          <w:sz w:val="24"/>
          <w:szCs w:val="24"/>
        </w:rPr>
        <w:lastRenderedPageBreak/>
        <w:t>Conclusion and Recommendations</w:t>
      </w:r>
    </w:p>
    <w:p w14:paraId="155C28B6" w14:textId="77777777" w:rsidR="00ED12A2" w:rsidRPr="00EE55CF" w:rsidRDefault="00ED12A2" w:rsidP="00EE55CF">
      <w:pPr>
        <w:spacing w:after="0" w:line="240" w:lineRule="auto"/>
        <w:rPr>
          <w:rFonts w:ascii="Times New Roman" w:hAnsi="Times New Roman" w:cs="Times New Roman"/>
          <w:b/>
          <w:sz w:val="24"/>
          <w:szCs w:val="24"/>
        </w:rPr>
      </w:pPr>
    </w:p>
    <w:p w14:paraId="0B927F6C" w14:textId="77777777" w:rsidR="00ED12A2" w:rsidRPr="00EE55CF" w:rsidRDefault="00ED12A2" w:rsidP="00EE55CF">
      <w:p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Read Every Day = Lead a Better Life</w:t>
      </w:r>
    </w:p>
    <w:p w14:paraId="0E2F19A5" w14:textId="77777777" w:rsidR="00ED12A2" w:rsidRPr="00EE55CF" w:rsidRDefault="00ED12A2" w:rsidP="00EE55CF">
      <w:pPr>
        <w:spacing w:after="0" w:line="240" w:lineRule="auto"/>
        <w:rPr>
          <w:rFonts w:ascii="Times New Roman" w:hAnsi="Times New Roman" w:cs="Times New Roman"/>
          <w:sz w:val="24"/>
          <w:szCs w:val="24"/>
        </w:rPr>
      </w:pPr>
    </w:p>
    <w:p w14:paraId="3FF78664" w14:textId="77777777" w:rsidR="00ED12A2" w:rsidRDefault="00ED12A2" w:rsidP="00EE55CF">
      <w:p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If you had more books in your household would you read to your child?</w:t>
      </w:r>
    </w:p>
    <w:p w14:paraId="15EB6DB1" w14:textId="77777777" w:rsidR="00EE55CF" w:rsidRPr="00EE55CF" w:rsidRDefault="00EE55CF" w:rsidP="00EE55CF">
      <w:pPr>
        <w:spacing w:after="0" w:line="240" w:lineRule="auto"/>
        <w:rPr>
          <w:rFonts w:ascii="Times New Roman" w:hAnsi="Times New Roman" w:cs="Times New Roman"/>
          <w:sz w:val="24"/>
          <w:szCs w:val="24"/>
        </w:rPr>
      </w:pPr>
    </w:p>
    <w:p w14:paraId="03DBDE18" w14:textId="77777777" w:rsidR="00EE55CF" w:rsidRPr="00EE55CF" w:rsidRDefault="00ED12A2" w:rsidP="00EE55CF">
      <w:pPr>
        <w:spacing w:after="0" w:line="240" w:lineRule="auto"/>
        <w:ind w:firstLine="720"/>
        <w:rPr>
          <w:rFonts w:ascii="Times New Roman" w:hAnsi="Times New Roman" w:cs="Times New Roman"/>
          <w:b/>
          <w:sz w:val="24"/>
          <w:szCs w:val="24"/>
        </w:rPr>
      </w:pPr>
      <w:r w:rsidRPr="00EE55CF">
        <w:rPr>
          <w:rFonts w:ascii="Times New Roman" w:hAnsi="Times New Roman" w:cs="Times New Roman"/>
          <w:b/>
          <w:sz w:val="24"/>
          <w:szCs w:val="24"/>
        </w:rPr>
        <w:t>Statistics:</w:t>
      </w:r>
    </w:p>
    <w:p w14:paraId="24E3FA70" w14:textId="77777777" w:rsidR="00ED12A2" w:rsidRPr="00EE55CF" w:rsidRDefault="00ED12A2" w:rsidP="00EE55CF">
      <w:pPr>
        <w:pStyle w:val="ListParagraph"/>
        <w:numPr>
          <w:ilvl w:val="0"/>
          <w:numId w:val="4"/>
        </w:num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Only 31 percent of college graduates have high level literacy skills</w:t>
      </w:r>
    </w:p>
    <w:p w14:paraId="590B6B9C" w14:textId="77777777" w:rsidR="00ED12A2" w:rsidRPr="00EE55CF" w:rsidRDefault="00ED12A2" w:rsidP="00EE55CF">
      <w:pPr>
        <w:pStyle w:val="ListParagraph"/>
        <w:numPr>
          <w:ilvl w:val="0"/>
          <w:numId w:val="4"/>
        </w:num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Students who don't read proficiently by third grade are four times more likely to leave school without a diploma when compared to proficient readers. The number rises when those kids also come from poverty</w:t>
      </w:r>
    </w:p>
    <w:p w14:paraId="262C201B" w14:textId="77777777" w:rsidR="00ED12A2" w:rsidRPr="00EE55CF" w:rsidRDefault="00ED12A2" w:rsidP="00EE55CF">
      <w:pPr>
        <w:pStyle w:val="ListParagraph"/>
        <w:spacing w:after="0" w:line="240" w:lineRule="auto"/>
        <w:rPr>
          <w:rFonts w:ascii="Times New Roman" w:hAnsi="Times New Roman" w:cs="Times New Roman"/>
          <w:sz w:val="24"/>
          <w:szCs w:val="24"/>
        </w:rPr>
      </w:pPr>
    </w:p>
    <w:p w14:paraId="05D87CE3" w14:textId="77777777" w:rsidR="00EE55CF" w:rsidRPr="00EE55CF" w:rsidRDefault="00ED12A2" w:rsidP="00EE55CF">
      <w:pPr>
        <w:pStyle w:val="ListParagraph"/>
        <w:spacing w:after="0" w:line="240" w:lineRule="auto"/>
        <w:rPr>
          <w:rFonts w:ascii="Times New Roman" w:hAnsi="Times New Roman" w:cs="Times New Roman"/>
          <w:b/>
          <w:sz w:val="24"/>
          <w:szCs w:val="24"/>
        </w:rPr>
      </w:pPr>
      <w:r w:rsidRPr="00EE55CF">
        <w:rPr>
          <w:rFonts w:ascii="Times New Roman" w:hAnsi="Times New Roman" w:cs="Times New Roman"/>
          <w:b/>
          <w:sz w:val="24"/>
          <w:szCs w:val="24"/>
        </w:rPr>
        <w:t xml:space="preserve">Benefits of reading to your child: </w:t>
      </w:r>
    </w:p>
    <w:p w14:paraId="5D3BB21B" w14:textId="77777777" w:rsidR="00ED12A2" w:rsidRPr="00EE55CF" w:rsidRDefault="00ED12A2" w:rsidP="00EE55CF">
      <w:pPr>
        <w:pStyle w:val="ListParagraph"/>
        <w:numPr>
          <w:ilvl w:val="0"/>
          <w:numId w:val="4"/>
        </w:num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Children learn an average of 4,000 to 12,000 new words each year as a result of book reading.</w:t>
      </w:r>
    </w:p>
    <w:p w14:paraId="562CA500" w14:textId="77777777" w:rsidR="00ED12A2" w:rsidRPr="00EE55CF" w:rsidRDefault="00ED12A2" w:rsidP="00EE55CF">
      <w:pPr>
        <w:pStyle w:val="ListParagraph"/>
        <w:numPr>
          <w:ilvl w:val="0"/>
          <w:numId w:val="4"/>
        </w:num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 xml:space="preserve">Children living in poverty, on the whole, have a greater summer learning loss than do children from affluent families, and those students living in poverty </w:t>
      </w:r>
      <w:r w:rsidR="007F31D5" w:rsidRPr="00EE55CF">
        <w:rPr>
          <w:rFonts w:ascii="Times New Roman" w:hAnsi="Times New Roman" w:cs="Times New Roman"/>
          <w:sz w:val="24"/>
          <w:szCs w:val="24"/>
        </w:rPr>
        <w:t>that</w:t>
      </w:r>
      <w:r w:rsidRPr="00EE55CF">
        <w:rPr>
          <w:rFonts w:ascii="Times New Roman" w:hAnsi="Times New Roman" w:cs="Times New Roman"/>
          <w:sz w:val="24"/>
          <w:szCs w:val="24"/>
        </w:rPr>
        <w:t xml:space="preserve"> did have gains over the summer, had smaller gains than their peers whose families had higher incomes.</w:t>
      </w:r>
    </w:p>
    <w:p w14:paraId="09C2E01F" w14:textId="77777777" w:rsidR="00ED12A2" w:rsidRPr="00EE55CF" w:rsidRDefault="00ED12A2" w:rsidP="00EE55CF">
      <w:pPr>
        <w:pStyle w:val="ListParagraph"/>
        <w:numPr>
          <w:ilvl w:val="0"/>
          <w:numId w:val="4"/>
        </w:num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Children who grow up in homes where books are plentiful go further in school than those who don't. Children with low-education families can do as well as children with high-education families if they have access to books at home.</w:t>
      </w:r>
    </w:p>
    <w:p w14:paraId="141CC70D" w14:textId="77777777" w:rsidR="00ED12A2" w:rsidRPr="00EE55CF" w:rsidRDefault="00ED12A2" w:rsidP="00EE55CF">
      <w:pPr>
        <w:spacing w:after="0" w:line="240" w:lineRule="auto"/>
        <w:rPr>
          <w:rFonts w:ascii="Times New Roman" w:hAnsi="Times New Roman" w:cs="Times New Roman"/>
          <w:sz w:val="24"/>
          <w:szCs w:val="24"/>
        </w:rPr>
      </w:pPr>
    </w:p>
    <w:p w14:paraId="2F0D03A2" w14:textId="77777777" w:rsidR="00ED12A2" w:rsidRPr="00EE55CF" w:rsidRDefault="00ED12A2" w:rsidP="00EE55CF">
      <w:pPr>
        <w:spacing w:after="0" w:line="240" w:lineRule="auto"/>
        <w:rPr>
          <w:rFonts w:ascii="Times New Roman" w:hAnsi="Times New Roman" w:cs="Times New Roman"/>
          <w:sz w:val="24"/>
          <w:szCs w:val="24"/>
        </w:rPr>
      </w:pPr>
      <w:r w:rsidRPr="00EE55CF">
        <w:rPr>
          <w:rFonts w:ascii="Times New Roman" w:hAnsi="Times New Roman" w:cs="Times New Roman"/>
          <w:sz w:val="24"/>
          <w:szCs w:val="24"/>
        </w:rPr>
        <w:t>Donating un-used books to children in need helps our future. Reading can be for fun and also for learning. Reading less than an hour a day can help your child succeed.</w:t>
      </w:r>
    </w:p>
    <w:p w14:paraId="08EF5CF8" w14:textId="63C76ABF" w:rsidR="00BF0A98" w:rsidRDefault="00BF0A98" w:rsidP="002338B0">
      <w:pPr>
        <w:rPr>
          <w:rFonts w:ascii="Times New Roman" w:hAnsi="Times New Roman" w:cs="Times New Roman"/>
          <w:sz w:val="24"/>
          <w:szCs w:val="24"/>
        </w:rPr>
      </w:pPr>
      <w:r w:rsidRPr="00EE55CF">
        <w:rPr>
          <w:rFonts w:ascii="Times New Roman" w:hAnsi="Times New Roman" w:cs="Times New Roman"/>
          <w:sz w:val="24"/>
          <w:szCs w:val="24"/>
        </w:rPr>
        <w:t xml:space="preserve"> </w:t>
      </w:r>
      <w:r w:rsidR="00A05972" w:rsidRPr="00EE55CF">
        <w:rPr>
          <w:rFonts w:ascii="Times New Roman" w:hAnsi="Times New Roman" w:cs="Times New Roman"/>
          <w:sz w:val="24"/>
          <w:szCs w:val="24"/>
        </w:rPr>
        <w:br w:type="page"/>
      </w:r>
    </w:p>
    <w:sdt>
      <w:sdtPr>
        <w:id w:val="1094289307"/>
        <w:docPartObj>
          <w:docPartGallery w:val="Bibliographies"/>
          <w:docPartUnique/>
        </w:docPartObj>
      </w:sdtPr>
      <w:sdtEndPr/>
      <w:sdtContent>
        <w:p w14:paraId="40C75605" w14:textId="228FFD26" w:rsidR="00C2595F" w:rsidRPr="00B940DE" w:rsidRDefault="00C2595F" w:rsidP="002338B0">
          <w:pPr>
            <w:rPr>
              <w:rFonts w:ascii="Times New Roman" w:hAnsi="Times New Roman" w:cs="Times New Roman"/>
              <w:sz w:val="24"/>
              <w:szCs w:val="24"/>
            </w:rPr>
          </w:pPr>
          <w:r w:rsidRPr="00B940DE">
            <w:rPr>
              <w:rFonts w:ascii="Times New Roman" w:hAnsi="Times New Roman" w:cs="Times New Roman"/>
              <w:sz w:val="24"/>
              <w:szCs w:val="24"/>
            </w:rPr>
            <w:t>References</w:t>
          </w:r>
        </w:p>
        <w:p w14:paraId="3A3BDB7A" w14:textId="77777777" w:rsidR="002338B0" w:rsidRPr="00B940DE" w:rsidRDefault="002338B0" w:rsidP="002338B0">
          <w:pPr>
            <w:ind w:left="720" w:hanging="720"/>
            <w:rPr>
              <w:rFonts w:ascii="Times New Roman" w:hAnsi="Times New Roman" w:cs="Times New Roman"/>
              <w:noProof/>
              <w:sz w:val="24"/>
              <w:szCs w:val="24"/>
            </w:rPr>
          </w:pPr>
          <w:r w:rsidRPr="00B940DE">
            <w:rPr>
              <w:rFonts w:ascii="Times New Roman" w:hAnsi="Times New Roman" w:cs="Times New Roman"/>
              <w:i/>
              <w:iCs/>
              <w:noProof/>
              <w:sz w:val="24"/>
              <w:szCs w:val="24"/>
            </w:rPr>
            <w:t>Children's Reading Foundation</w:t>
          </w:r>
          <w:r w:rsidRPr="00B940DE">
            <w:rPr>
              <w:rFonts w:ascii="Times New Roman" w:hAnsi="Times New Roman" w:cs="Times New Roman"/>
              <w:noProof/>
              <w:sz w:val="24"/>
              <w:szCs w:val="24"/>
            </w:rPr>
            <w:t>. 1996-2011. http://www.readingfoundation.org/reading_research.jsp. 7 April 2013.</w:t>
          </w:r>
        </w:p>
        <w:sdt>
          <w:sdtPr>
            <w:rPr>
              <w:rFonts w:ascii="Times New Roman" w:hAnsi="Times New Roman" w:cs="Times New Roman"/>
              <w:sz w:val="24"/>
              <w:szCs w:val="24"/>
            </w:rPr>
            <w:id w:val="-573587230"/>
            <w:bibliography/>
          </w:sdtPr>
          <w:sdtEndPr/>
          <w:sdtContent>
            <w:p w14:paraId="0E1B4ACC" w14:textId="77777777" w:rsidR="00483A9E" w:rsidRPr="00B940DE" w:rsidRDefault="00DB0041"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sz w:val="24"/>
                  <w:szCs w:val="24"/>
                </w:rPr>
                <w:fldChar w:fldCharType="begin"/>
              </w:r>
              <w:r w:rsidR="00C2595F" w:rsidRPr="00B940DE">
                <w:rPr>
                  <w:rFonts w:ascii="Times New Roman" w:hAnsi="Times New Roman" w:cs="Times New Roman"/>
                  <w:sz w:val="24"/>
                  <w:szCs w:val="24"/>
                </w:rPr>
                <w:instrText xml:space="preserve"> BIBLIOGRAPHY </w:instrText>
              </w:r>
              <w:r w:rsidRPr="00B940DE">
                <w:rPr>
                  <w:rFonts w:ascii="Times New Roman" w:hAnsi="Times New Roman" w:cs="Times New Roman"/>
                  <w:sz w:val="24"/>
                  <w:szCs w:val="24"/>
                </w:rPr>
                <w:fldChar w:fldCharType="separate"/>
              </w:r>
              <w:r w:rsidR="00483A9E" w:rsidRPr="00B940DE">
                <w:rPr>
                  <w:rFonts w:ascii="Times New Roman" w:hAnsi="Times New Roman" w:cs="Times New Roman"/>
                  <w:noProof/>
                  <w:sz w:val="24"/>
                  <w:szCs w:val="24"/>
                </w:rPr>
                <w:t xml:space="preserve">Brown, Angela. </w:t>
              </w:r>
              <w:r w:rsidR="00483A9E" w:rsidRPr="00B940DE">
                <w:rPr>
                  <w:rFonts w:ascii="Times New Roman" w:hAnsi="Times New Roman" w:cs="Times New Roman"/>
                  <w:i/>
                  <w:iCs/>
                  <w:noProof/>
                  <w:sz w:val="24"/>
                  <w:szCs w:val="24"/>
                </w:rPr>
                <w:t>How to Get Book Donations</w:t>
              </w:r>
              <w:r w:rsidR="00483A9E" w:rsidRPr="00B940DE">
                <w:rPr>
                  <w:rFonts w:ascii="Times New Roman" w:hAnsi="Times New Roman" w:cs="Times New Roman"/>
                  <w:noProof/>
                  <w:sz w:val="24"/>
                  <w:szCs w:val="24"/>
                </w:rPr>
                <w:t>. 2013. http://www.ehow.com/how_6672477_book-donations.html. 14 April 2013.</w:t>
              </w:r>
            </w:p>
            <w:p w14:paraId="48113BD1"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i/>
                  <w:iCs/>
                  <w:noProof/>
                  <w:sz w:val="24"/>
                  <w:szCs w:val="24"/>
                </w:rPr>
                <w:t>Children's Reading Foundation</w:t>
              </w:r>
              <w:r w:rsidRPr="00B940DE">
                <w:rPr>
                  <w:rFonts w:ascii="Times New Roman" w:hAnsi="Times New Roman" w:cs="Times New Roman"/>
                  <w:noProof/>
                  <w:sz w:val="24"/>
                  <w:szCs w:val="24"/>
                </w:rPr>
                <w:t>. 1996-2011. http://www.readingfoundation.org/reading_research.jsp. 7 April 2013.</w:t>
              </w:r>
            </w:p>
            <w:p w14:paraId="5830943F"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Herbert, Jeanette: Utah's First Lady. </w:t>
              </w:r>
              <w:r w:rsidRPr="00B940DE">
                <w:rPr>
                  <w:rFonts w:ascii="Times New Roman" w:hAnsi="Times New Roman" w:cs="Times New Roman"/>
                  <w:i/>
                  <w:iCs/>
                  <w:noProof/>
                  <w:sz w:val="24"/>
                  <w:szCs w:val="24"/>
                </w:rPr>
                <w:t>Read to Read with a Child</w:t>
              </w:r>
              <w:r w:rsidRPr="00B940DE">
                <w:rPr>
                  <w:rFonts w:ascii="Times New Roman" w:hAnsi="Times New Roman" w:cs="Times New Roman"/>
                  <w:noProof/>
                  <w:sz w:val="24"/>
                  <w:szCs w:val="24"/>
                </w:rPr>
                <w:t>. 2013. http://firstlady.utah.gov/literacy/index.html. 14 April 2013.</w:t>
              </w:r>
            </w:p>
            <w:p w14:paraId="5AB40E20"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i/>
                  <w:iCs/>
                  <w:noProof/>
                  <w:sz w:val="24"/>
                  <w:szCs w:val="24"/>
                </w:rPr>
                <w:t>Home Work Help Secrets</w:t>
              </w:r>
              <w:r w:rsidRPr="00B940DE">
                <w:rPr>
                  <w:rFonts w:ascii="Times New Roman" w:hAnsi="Times New Roman" w:cs="Times New Roman"/>
                  <w:noProof/>
                  <w:sz w:val="24"/>
                  <w:szCs w:val="24"/>
                </w:rPr>
                <w:t>. 2009. http://www.homework-help-secrets.com/importance-of-reading.html. 14 April 2013.</w:t>
              </w:r>
            </w:p>
            <w:p w14:paraId="488EC847"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Joseph, L., &amp; Schisler, R. "Reading and the whole student." </w:t>
              </w:r>
              <w:r w:rsidRPr="00B940DE">
                <w:rPr>
                  <w:rFonts w:ascii="Times New Roman" w:hAnsi="Times New Roman" w:cs="Times New Roman"/>
                  <w:i/>
                  <w:iCs/>
                  <w:noProof/>
                  <w:sz w:val="24"/>
                  <w:szCs w:val="24"/>
                </w:rPr>
                <w:t>Principal Leadership (Higher School Education)</w:t>
              </w:r>
              <w:r w:rsidRPr="00B940DE">
                <w:rPr>
                  <w:rFonts w:ascii="Times New Roman" w:hAnsi="Times New Roman" w:cs="Times New Roman"/>
                  <w:noProof/>
                  <w:sz w:val="24"/>
                  <w:szCs w:val="24"/>
                </w:rPr>
                <w:t xml:space="preserve"> (2006): 6, 11-15.</w:t>
              </w:r>
            </w:p>
            <w:p w14:paraId="28A61FCA"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Juel, C., &amp; Minden-Cupp, C. "One down and 80,000 to go: Word recognition instruction in the primary grades." </w:t>
              </w:r>
              <w:r w:rsidRPr="00B940DE">
                <w:rPr>
                  <w:rFonts w:ascii="Times New Roman" w:hAnsi="Times New Roman" w:cs="Times New Roman"/>
                  <w:i/>
                  <w:iCs/>
                  <w:noProof/>
                  <w:sz w:val="24"/>
                  <w:szCs w:val="24"/>
                </w:rPr>
                <w:t>The Reading Teacher</w:t>
              </w:r>
              <w:r w:rsidRPr="00B940DE">
                <w:rPr>
                  <w:rFonts w:ascii="Times New Roman" w:hAnsi="Times New Roman" w:cs="Times New Roman"/>
                  <w:noProof/>
                  <w:sz w:val="24"/>
                  <w:szCs w:val="24"/>
                </w:rPr>
                <w:t xml:space="preserve"> (2000): 4, 332-335.</w:t>
              </w:r>
            </w:p>
            <w:p w14:paraId="081E539D"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Lane, H., Pullen, P., Eisele, M., &amp; Jordan, L. "Preventing reading failure: Phonological awarness assessment and instruction." </w:t>
              </w:r>
              <w:r w:rsidRPr="00B940DE">
                <w:rPr>
                  <w:rFonts w:ascii="Times New Roman" w:hAnsi="Times New Roman" w:cs="Times New Roman"/>
                  <w:i/>
                  <w:iCs/>
                  <w:noProof/>
                  <w:sz w:val="24"/>
                  <w:szCs w:val="24"/>
                </w:rPr>
                <w:t>Preventing School Failure</w:t>
              </w:r>
              <w:r w:rsidRPr="00B940DE">
                <w:rPr>
                  <w:rFonts w:ascii="Times New Roman" w:hAnsi="Times New Roman" w:cs="Times New Roman"/>
                  <w:noProof/>
                  <w:sz w:val="24"/>
                  <w:szCs w:val="24"/>
                </w:rPr>
                <w:t xml:space="preserve"> (2002): 3, 101-110.</w:t>
              </w:r>
            </w:p>
            <w:p w14:paraId="0E7A6F9A"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Leseman, P., &amp; de Jong, P. "Home literacy: Opportunity, instructions, cooperation and social-emotional quality perdicting early reading achievement." </w:t>
              </w:r>
              <w:r w:rsidRPr="00B940DE">
                <w:rPr>
                  <w:rFonts w:ascii="Times New Roman" w:hAnsi="Times New Roman" w:cs="Times New Roman"/>
                  <w:i/>
                  <w:iCs/>
                  <w:noProof/>
                  <w:sz w:val="24"/>
                  <w:szCs w:val="24"/>
                </w:rPr>
                <w:t>Reading Research Quarterly</w:t>
              </w:r>
              <w:r w:rsidRPr="00B940DE">
                <w:rPr>
                  <w:rFonts w:ascii="Times New Roman" w:hAnsi="Times New Roman" w:cs="Times New Roman"/>
                  <w:noProof/>
                  <w:sz w:val="24"/>
                  <w:szCs w:val="24"/>
                </w:rPr>
                <w:t xml:space="preserve"> (1998): 33(3), 296-318.</w:t>
              </w:r>
            </w:p>
            <w:p w14:paraId="0A1817F4"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Markland, Cecily. </w:t>
              </w:r>
              <w:r w:rsidRPr="00B940DE">
                <w:rPr>
                  <w:rFonts w:ascii="Times New Roman" w:hAnsi="Times New Roman" w:cs="Times New Roman"/>
                  <w:i/>
                  <w:iCs/>
                  <w:noProof/>
                  <w:sz w:val="24"/>
                  <w:szCs w:val="24"/>
                </w:rPr>
                <w:t>The importance of reading with children</w:t>
              </w:r>
              <w:r w:rsidRPr="00B940DE">
                <w:rPr>
                  <w:rFonts w:ascii="Times New Roman" w:hAnsi="Times New Roman" w:cs="Times New Roman"/>
                  <w:noProof/>
                  <w:sz w:val="24"/>
                  <w:szCs w:val="24"/>
                </w:rPr>
                <w:t>. 15 May 2011. “The importance of reading with children” is an article by Cecily Markland. 14 April 2013.</w:t>
              </w:r>
            </w:p>
            <w:p w14:paraId="595B972C"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Morrow, L. M. </w:t>
              </w:r>
              <w:r w:rsidRPr="00B940DE">
                <w:rPr>
                  <w:rFonts w:ascii="Times New Roman" w:hAnsi="Times New Roman" w:cs="Times New Roman"/>
                  <w:i/>
                  <w:iCs/>
                  <w:noProof/>
                  <w:sz w:val="24"/>
                  <w:szCs w:val="24"/>
                </w:rPr>
                <w:t>Literacy development in the early years: Helping children read and write</w:t>
              </w:r>
              <w:r w:rsidRPr="00B940DE">
                <w:rPr>
                  <w:rFonts w:ascii="Times New Roman" w:hAnsi="Times New Roman" w:cs="Times New Roman"/>
                  <w:noProof/>
                  <w:sz w:val="24"/>
                  <w:szCs w:val="24"/>
                </w:rPr>
                <w:t>. Boston, MA: Allyn &amp; Bacon, 2001.</w:t>
              </w:r>
            </w:p>
            <w:p w14:paraId="29C36148"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Paige, D. "Increasing fluency in disabled middle school readers: Repeated reading utiliziing above gade level reading passages." </w:t>
              </w:r>
              <w:r w:rsidRPr="00B940DE">
                <w:rPr>
                  <w:rFonts w:ascii="Times New Roman" w:hAnsi="Times New Roman" w:cs="Times New Roman"/>
                  <w:i/>
                  <w:iCs/>
                  <w:noProof/>
                  <w:sz w:val="24"/>
                  <w:szCs w:val="24"/>
                </w:rPr>
                <w:t>Reading Horizon</w:t>
              </w:r>
              <w:r w:rsidRPr="00B940DE">
                <w:rPr>
                  <w:rFonts w:ascii="Times New Roman" w:hAnsi="Times New Roman" w:cs="Times New Roman"/>
                  <w:noProof/>
                  <w:sz w:val="24"/>
                  <w:szCs w:val="24"/>
                </w:rPr>
                <w:t xml:space="preserve"> (2006): 46, 167-181.</w:t>
              </w:r>
            </w:p>
            <w:p w14:paraId="4777C905"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Rasinki, T., &amp; Padak, N. "Fluency beyond the primary grades: Helping adolescent struggling readers." </w:t>
              </w:r>
              <w:r w:rsidRPr="00B940DE">
                <w:rPr>
                  <w:rFonts w:ascii="Times New Roman" w:hAnsi="Times New Roman" w:cs="Times New Roman"/>
                  <w:i/>
                  <w:iCs/>
                  <w:noProof/>
                  <w:sz w:val="24"/>
                  <w:szCs w:val="24"/>
                </w:rPr>
                <w:t>Voices From the Middle</w:t>
              </w:r>
              <w:r w:rsidRPr="00B940DE">
                <w:rPr>
                  <w:rFonts w:ascii="Times New Roman" w:hAnsi="Times New Roman" w:cs="Times New Roman"/>
                  <w:noProof/>
                  <w:sz w:val="24"/>
                  <w:szCs w:val="24"/>
                </w:rPr>
                <w:t xml:space="preserve"> (2005): 13, 34-41.</w:t>
              </w:r>
            </w:p>
            <w:p w14:paraId="596791B1"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RIF Reading is Fundemetal, Reach out and Read. "bookspring Lanching Children into a world of reading." 2013. </w:t>
              </w:r>
              <w:r w:rsidRPr="00B940DE">
                <w:rPr>
                  <w:rFonts w:ascii="Times New Roman" w:hAnsi="Times New Roman" w:cs="Times New Roman"/>
                  <w:i/>
                  <w:iCs/>
                  <w:noProof/>
                  <w:sz w:val="24"/>
                  <w:szCs w:val="24"/>
                </w:rPr>
                <w:t>http://www.bookspring.org/literacy-statistics/.</w:t>
              </w:r>
              <w:r w:rsidRPr="00B940DE">
                <w:rPr>
                  <w:rFonts w:ascii="Times New Roman" w:hAnsi="Times New Roman" w:cs="Times New Roman"/>
                  <w:noProof/>
                  <w:sz w:val="24"/>
                  <w:szCs w:val="24"/>
                </w:rPr>
                <w:t xml:space="preserve"> 7 April 2013.</w:t>
              </w:r>
            </w:p>
            <w:p w14:paraId="17C23661" w14:textId="77777777" w:rsidR="00B940DE" w:rsidRDefault="00B940DE" w:rsidP="00483A9E">
              <w:pPr>
                <w:pStyle w:val="Bibliography"/>
                <w:ind w:left="720" w:hanging="720"/>
                <w:rPr>
                  <w:rFonts w:ascii="Times New Roman" w:hAnsi="Times New Roman" w:cs="Times New Roman"/>
                  <w:noProof/>
                  <w:sz w:val="24"/>
                  <w:szCs w:val="24"/>
                </w:rPr>
              </w:pPr>
            </w:p>
            <w:p w14:paraId="754D1B13"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lastRenderedPageBreak/>
                <w:t xml:space="preserve">Strickland, D. S. "A model for change: Framework for an emergent literacy curriculum. In D.S. Strickland &amp; L. M. Morrow (Eds)." </w:t>
              </w:r>
              <w:r w:rsidRPr="00B940DE">
                <w:rPr>
                  <w:rFonts w:ascii="Times New Roman" w:hAnsi="Times New Roman" w:cs="Times New Roman"/>
                  <w:i/>
                  <w:iCs/>
                  <w:noProof/>
                  <w:sz w:val="24"/>
                  <w:szCs w:val="24"/>
                </w:rPr>
                <w:t>Emerging Literacy: Young children learn to read and write</w:t>
              </w:r>
              <w:r w:rsidRPr="00B940DE">
                <w:rPr>
                  <w:rFonts w:ascii="Times New Roman" w:hAnsi="Times New Roman" w:cs="Times New Roman"/>
                  <w:noProof/>
                  <w:sz w:val="24"/>
                  <w:szCs w:val="24"/>
                </w:rPr>
                <w:t>. Newark, DE: International Reading Association, 1989. 135-146.</w:t>
              </w:r>
            </w:p>
            <w:p w14:paraId="2A1497B2"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Swick, K. "Promoting school and life success through early childhood family literacy." </w:t>
              </w:r>
              <w:r w:rsidRPr="00B940DE">
                <w:rPr>
                  <w:rFonts w:ascii="Times New Roman" w:hAnsi="Times New Roman" w:cs="Times New Roman"/>
                  <w:i/>
                  <w:iCs/>
                  <w:noProof/>
                  <w:sz w:val="24"/>
                  <w:szCs w:val="24"/>
                </w:rPr>
                <w:t>Early Childhood Journal</w:t>
              </w:r>
              <w:r w:rsidRPr="00B940DE">
                <w:rPr>
                  <w:rFonts w:ascii="Times New Roman" w:hAnsi="Times New Roman" w:cs="Times New Roman"/>
                  <w:noProof/>
                  <w:sz w:val="24"/>
                  <w:szCs w:val="24"/>
                </w:rPr>
                <w:t xml:space="preserve"> (2009): 36, 403-406.</w:t>
              </w:r>
            </w:p>
            <w:p w14:paraId="730C61CD" w14:textId="77777777" w:rsidR="00483A9E" w:rsidRPr="00B940DE" w:rsidRDefault="00483A9E" w:rsidP="00483A9E">
              <w:pPr>
                <w:pStyle w:val="Bibliography"/>
                <w:ind w:left="720" w:hanging="720"/>
                <w:rPr>
                  <w:rFonts w:ascii="Times New Roman" w:hAnsi="Times New Roman" w:cs="Times New Roman"/>
                  <w:noProof/>
                  <w:sz w:val="24"/>
                  <w:szCs w:val="24"/>
                </w:rPr>
              </w:pPr>
              <w:r w:rsidRPr="00B940DE">
                <w:rPr>
                  <w:rFonts w:ascii="Times New Roman" w:hAnsi="Times New Roman" w:cs="Times New Roman"/>
                  <w:noProof/>
                  <w:sz w:val="24"/>
                  <w:szCs w:val="24"/>
                </w:rPr>
                <w:t xml:space="preserve">Weigel, D., Martin, S., &amp; Bennet, K. "Contributions of the home literacy environment to preschool-aged children's emerging literacy and language skills." </w:t>
              </w:r>
              <w:r w:rsidRPr="00B940DE">
                <w:rPr>
                  <w:rFonts w:ascii="Times New Roman" w:hAnsi="Times New Roman" w:cs="Times New Roman"/>
                  <w:i/>
                  <w:iCs/>
                  <w:noProof/>
                  <w:sz w:val="24"/>
                  <w:szCs w:val="24"/>
                </w:rPr>
                <w:t>Early Child Development and Care</w:t>
              </w:r>
              <w:r w:rsidRPr="00B940DE">
                <w:rPr>
                  <w:rFonts w:ascii="Times New Roman" w:hAnsi="Times New Roman" w:cs="Times New Roman"/>
                  <w:noProof/>
                  <w:sz w:val="24"/>
                  <w:szCs w:val="24"/>
                </w:rPr>
                <w:t xml:space="preserve"> (2006): 176,357-378.</w:t>
              </w:r>
            </w:p>
            <w:p w14:paraId="2123C1C9" w14:textId="77777777" w:rsidR="00C2595F" w:rsidRDefault="00DB0041" w:rsidP="00483A9E">
              <w:r w:rsidRPr="00B940DE">
                <w:rPr>
                  <w:rFonts w:ascii="Times New Roman" w:hAnsi="Times New Roman" w:cs="Times New Roman"/>
                  <w:b/>
                  <w:bCs/>
                  <w:noProof/>
                  <w:sz w:val="24"/>
                  <w:szCs w:val="24"/>
                </w:rPr>
                <w:fldChar w:fldCharType="end"/>
              </w:r>
            </w:p>
          </w:sdtContent>
        </w:sdt>
      </w:sdtContent>
    </w:sdt>
    <w:p w14:paraId="73CDF0C4" w14:textId="77777777" w:rsidR="00C2595F" w:rsidRPr="00D42E60" w:rsidRDefault="00C2595F" w:rsidP="00C2595F">
      <w:pPr>
        <w:autoSpaceDE w:val="0"/>
        <w:autoSpaceDN w:val="0"/>
        <w:adjustRightInd w:val="0"/>
        <w:spacing w:after="0" w:line="240" w:lineRule="auto"/>
        <w:rPr>
          <w:rFonts w:ascii="Times New Roman" w:hAnsi="Times New Roman" w:cs="Times New Roman"/>
          <w:sz w:val="24"/>
          <w:szCs w:val="24"/>
        </w:rPr>
      </w:pPr>
    </w:p>
    <w:p w14:paraId="3E9A8A9C" w14:textId="77777777" w:rsidR="00C2595F" w:rsidRDefault="00C2595F" w:rsidP="00C2595F">
      <w:pPr>
        <w:autoSpaceDE w:val="0"/>
        <w:autoSpaceDN w:val="0"/>
        <w:adjustRightInd w:val="0"/>
        <w:spacing w:after="0" w:line="240" w:lineRule="auto"/>
        <w:rPr>
          <w:rFonts w:ascii="Times New Roman" w:hAnsi="Times New Roman" w:cs="Times New Roman"/>
          <w:sz w:val="24"/>
          <w:szCs w:val="24"/>
        </w:rPr>
      </w:pPr>
    </w:p>
    <w:p w14:paraId="49C462CE" w14:textId="77777777" w:rsidR="00A05972" w:rsidRDefault="00A05972">
      <w:pPr>
        <w:rPr>
          <w:rFonts w:ascii="Times New Roman" w:hAnsi="Times New Roman" w:cs="Times New Roman"/>
          <w:sz w:val="24"/>
          <w:szCs w:val="24"/>
        </w:rPr>
      </w:pPr>
      <w:r>
        <w:rPr>
          <w:rFonts w:ascii="Times New Roman" w:hAnsi="Times New Roman" w:cs="Times New Roman"/>
          <w:sz w:val="24"/>
          <w:szCs w:val="24"/>
        </w:rPr>
        <w:br w:type="page"/>
      </w:r>
    </w:p>
    <w:p w14:paraId="0E0F5467" w14:textId="78DD3D5E" w:rsidR="00C2595F" w:rsidRDefault="00A05972" w:rsidP="00C2595F">
      <w:pPr>
        <w:pStyle w:val="ListParagraph"/>
        <w:spacing w:after="0" w:line="240" w:lineRule="auto"/>
        <w:ind w:left="0"/>
        <w:rPr>
          <w:rFonts w:ascii="Times New Roman" w:hAnsi="Times New Roman" w:cs="Times New Roman"/>
          <w:b/>
          <w:sz w:val="24"/>
          <w:szCs w:val="24"/>
        </w:rPr>
      </w:pPr>
      <w:r w:rsidRPr="00EE55CF">
        <w:rPr>
          <w:rFonts w:ascii="Times New Roman" w:hAnsi="Times New Roman" w:cs="Times New Roman"/>
          <w:b/>
          <w:sz w:val="24"/>
          <w:szCs w:val="24"/>
        </w:rPr>
        <w:lastRenderedPageBreak/>
        <w:t>Appendices</w:t>
      </w:r>
      <w:r w:rsidR="008A0DFE">
        <w:rPr>
          <w:rFonts w:ascii="Times New Roman" w:hAnsi="Times New Roman" w:cs="Times New Roman"/>
          <w:b/>
          <w:sz w:val="24"/>
          <w:szCs w:val="24"/>
        </w:rPr>
        <w:t xml:space="preserve"> A</w:t>
      </w:r>
    </w:p>
    <w:p w14:paraId="4EE91058" w14:textId="77777777" w:rsidR="00DB2153" w:rsidRDefault="00DB2153" w:rsidP="00C2595F">
      <w:pPr>
        <w:pStyle w:val="ListParagraph"/>
        <w:spacing w:after="0" w:line="240" w:lineRule="auto"/>
        <w:ind w:left="0"/>
        <w:rPr>
          <w:rFonts w:ascii="Times New Roman" w:hAnsi="Times New Roman" w:cs="Times New Roman"/>
          <w:b/>
          <w:sz w:val="24"/>
          <w:szCs w:val="24"/>
        </w:rPr>
      </w:pPr>
    </w:p>
    <w:p w14:paraId="5E24D589" w14:textId="77777777" w:rsidR="00DB2153" w:rsidRDefault="00DB2153" w:rsidP="00C2595F">
      <w:pPr>
        <w:pStyle w:val="ListParagraph"/>
        <w:spacing w:after="0" w:line="240" w:lineRule="auto"/>
        <w:ind w:left="0"/>
        <w:rPr>
          <w:rFonts w:ascii="Times New Roman" w:hAnsi="Times New Roman" w:cs="Times New Roman"/>
          <w:b/>
          <w:sz w:val="24"/>
          <w:szCs w:val="24"/>
        </w:rPr>
      </w:pPr>
    </w:p>
    <w:p w14:paraId="75E03E4A" w14:textId="77777777" w:rsidR="00730E45" w:rsidRDefault="00730E45" w:rsidP="00730E45">
      <w:pPr>
        <w:keepNext/>
      </w:pPr>
      <w:r>
        <w:rPr>
          <w:noProof/>
        </w:rPr>
        <w:drawing>
          <wp:inline distT="0" distB="0" distL="0" distR="0" wp14:anchorId="1CEB4F43" wp14:editId="54D4EE7D">
            <wp:extent cx="5943002" cy="60579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7683" cy="6072865"/>
                    </a:xfrm>
                    <a:prstGeom prst="rect">
                      <a:avLst/>
                    </a:prstGeom>
                  </pic:spPr>
                </pic:pic>
              </a:graphicData>
            </a:graphic>
          </wp:inline>
        </w:drawing>
      </w:r>
    </w:p>
    <w:p w14:paraId="36C29990" w14:textId="2EB1F4CB" w:rsidR="00730E45" w:rsidRDefault="00730E45" w:rsidP="00730E45">
      <w:pPr>
        <w:pStyle w:val="Caption"/>
      </w:pPr>
      <w:r>
        <w:t xml:space="preserve">                    Figure Sample of Questionnaire</w:t>
      </w:r>
    </w:p>
    <w:p w14:paraId="0DA99E40" w14:textId="5423A0E4" w:rsidR="001609BB" w:rsidRDefault="001609BB">
      <w:pPr>
        <w:rPr>
          <w:rFonts w:ascii="Times New Roman" w:hAnsi="Times New Roman" w:cs="Times New Roman"/>
          <w:b/>
          <w:sz w:val="24"/>
          <w:szCs w:val="24"/>
        </w:rPr>
      </w:pPr>
      <w:r>
        <w:rPr>
          <w:rFonts w:ascii="Times New Roman" w:hAnsi="Times New Roman" w:cs="Times New Roman"/>
          <w:b/>
          <w:sz w:val="24"/>
          <w:szCs w:val="24"/>
        </w:rPr>
        <w:br w:type="page"/>
      </w:r>
    </w:p>
    <w:p w14:paraId="18D6CCD0" w14:textId="77777777" w:rsidR="001609BB" w:rsidRPr="00EE55CF" w:rsidRDefault="001609BB" w:rsidP="00C2595F">
      <w:pPr>
        <w:pStyle w:val="ListParagraph"/>
        <w:spacing w:after="0" w:line="240" w:lineRule="auto"/>
        <w:ind w:left="0"/>
        <w:rPr>
          <w:rFonts w:ascii="Times New Roman" w:hAnsi="Times New Roman" w:cs="Times New Roman"/>
          <w:b/>
          <w:sz w:val="24"/>
          <w:szCs w:val="24"/>
        </w:rPr>
      </w:pPr>
    </w:p>
    <w:p w14:paraId="7D25A58B" w14:textId="6042A5CB" w:rsidR="00A05972" w:rsidRDefault="002C3FDE" w:rsidP="00C2595F">
      <w:pPr>
        <w:pStyle w:val="ListParagraph"/>
        <w:spacing w:after="0" w:line="240" w:lineRule="auto"/>
        <w:ind w:left="0"/>
        <w:rPr>
          <w:rFonts w:ascii="Times New Roman" w:hAnsi="Times New Roman" w:cs="Times New Roman"/>
          <w:b/>
          <w:sz w:val="24"/>
          <w:szCs w:val="24"/>
        </w:rPr>
      </w:pPr>
      <w:r>
        <w:rPr>
          <w:noProof/>
        </w:rPr>
        <mc:AlternateContent>
          <mc:Choice Requires="wps">
            <w:drawing>
              <wp:anchor distT="0" distB="0" distL="114300" distR="114300" simplePos="0" relativeHeight="251711488" behindDoc="0" locked="0" layoutInCell="1" allowOverlap="1" wp14:anchorId="1ED7C86C" wp14:editId="477B2FAD">
                <wp:simplePos x="0" y="0"/>
                <wp:positionH relativeFrom="column">
                  <wp:posOffset>3952875</wp:posOffset>
                </wp:positionH>
                <wp:positionV relativeFrom="paragraph">
                  <wp:posOffset>99060</wp:posOffset>
                </wp:positionV>
                <wp:extent cx="2266950" cy="20002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66950" cy="2000250"/>
                        </a:xfrm>
                        <a:prstGeom prst="rect">
                          <a:avLst/>
                        </a:prstGeom>
                        <a:solidFill>
                          <a:sysClr val="window" lastClr="FFFFFF"/>
                        </a:solidFill>
                        <a:ln w="6350">
                          <a:noFill/>
                        </a:ln>
                        <a:effectLst/>
                      </wps:spPr>
                      <wps:txbx>
                        <w:txbxContent>
                          <w:p w14:paraId="69B3B0CC" w14:textId="77777777" w:rsidR="005A2AE9" w:rsidRDefault="005A2AE9" w:rsidP="005A2AE9">
                            <w:r>
                              <w:rPr>
                                <w:noProof/>
                              </w:rPr>
                              <w:drawing>
                                <wp:inline distT="0" distB="0" distL="0" distR="0" wp14:anchorId="2D926817" wp14:editId="64AFF5FF">
                                  <wp:extent cx="2353945" cy="1866900"/>
                                  <wp:effectExtent l="0" t="0" r="825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7C86C" id="Text Box 40" o:spid="_x0000_s1038" type="#_x0000_t202" style="position:absolute;margin-left:311.25pt;margin-top:7.8pt;width:178.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" fillcolor="window" stroked="f" strokeweight=".5pt">
                <v:textbox>
                  <w:txbxContent>
                    <w:p w14:paraId="69B3B0CC" w14:textId="77777777" w:rsidR="005A2AE9" w:rsidRDefault="005A2AE9" w:rsidP="005A2AE9">
                      <w:r>
                        <w:rPr>
                          <w:noProof/>
                        </w:rPr>
                        <w:drawing>
                          <wp:inline distT="0" distB="0" distL="0" distR="0" wp14:anchorId="2D926817" wp14:editId="64AFF5FF">
                            <wp:extent cx="2353945" cy="1866900"/>
                            <wp:effectExtent l="0" t="0" r="825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r w:rsidR="005A2AE9">
        <w:rPr>
          <w:noProof/>
        </w:rPr>
        <mc:AlternateContent>
          <mc:Choice Requires="wps">
            <w:drawing>
              <wp:anchor distT="0" distB="0" distL="114300" distR="114300" simplePos="0" relativeHeight="251705344" behindDoc="0" locked="0" layoutInCell="1" allowOverlap="1" wp14:anchorId="7F76950F" wp14:editId="12919764">
                <wp:simplePos x="0" y="0"/>
                <wp:positionH relativeFrom="column">
                  <wp:posOffset>-676275</wp:posOffset>
                </wp:positionH>
                <wp:positionV relativeFrom="paragraph">
                  <wp:posOffset>184785</wp:posOffset>
                </wp:positionV>
                <wp:extent cx="2447925" cy="20002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2447925" cy="2000250"/>
                        </a:xfrm>
                        <a:prstGeom prst="rect">
                          <a:avLst/>
                        </a:prstGeom>
                        <a:solidFill>
                          <a:sysClr val="window" lastClr="FFFFFF"/>
                        </a:solidFill>
                        <a:ln w="6350">
                          <a:noFill/>
                        </a:ln>
                        <a:effectLst/>
                      </wps:spPr>
                      <wps:txbx>
                        <w:txbxContent>
                          <w:p w14:paraId="4D7D27F4" w14:textId="77777777" w:rsidR="005A2AE9" w:rsidRDefault="005A2AE9" w:rsidP="005A2AE9">
                            <w:r>
                              <w:rPr>
                                <w:noProof/>
                              </w:rPr>
                              <w:drawing>
                                <wp:inline distT="0" distB="0" distL="0" distR="0" wp14:anchorId="5572A032" wp14:editId="29786EDD">
                                  <wp:extent cx="2276475" cy="187642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F76950F" id="Text Box 56" o:spid="_x0000_s1039" type="#_x0000_t202" style="position:absolute;margin-left:-53.25pt;margin-top:14.55pt;width:192.75pt;height:15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" fillcolor="window" stroked="f" strokeweight=".5pt">
                <v:textbox>
                  <w:txbxContent>
                    <w:p w14:paraId="4D7D27F4" w14:textId="77777777" w:rsidR="005A2AE9" w:rsidRDefault="005A2AE9" w:rsidP="005A2AE9">
                      <w:r>
                        <w:rPr>
                          <w:noProof/>
                        </w:rPr>
                        <w:drawing>
                          <wp:inline distT="0" distB="0" distL="0" distR="0" wp14:anchorId="5572A032" wp14:editId="29786EDD">
                            <wp:extent cx="2276475" cy="187642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14:paraId="7DCAAA00" w14:textId="3735C086" w:rsidR="005A2AE9" w:rsidRDefault="002C3FDE" w:rsidP="005A2AE9">
      <w:r>
        <w:rPr>
          <w:noProof/>
        </w:rPr>
        <mc:AlternateContent>
          <mc:Choice Requires="wps">
            <w:drawing>
              <wp:anchor distT="0" distB="0" distL="114300" distR="114300" simplePos="0" relativeHeight="251709440" behindDoc="0" locked="0" layoutInCell="1" allowOverlap="1" wp14:anchorId="7B291AD0" wp14:editId="217BB4B2">
                <wp:simplePos x="0" y="0"/>
                <wp:positionH relativeFrom="column">
                  <wp:posOffset>1752600</wp:posOffset>
                </wp:positionH>
                <wp:positionV relativeFrom="paragraph">
                  <wp:posOffset>13335</wp:posOffset>
                </wp:positionV>
                <wp:extent cx="2047875" cy="200025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2047875" cy="2000250"/>
                        </a:xfrm>
                        <a:prstGeom prst="rect">
                          <a:avLst/>
                        </a:prstGeom>
                        <a:solidFill>
                          <a:sysClr val="window" lastClr="FFFFFF"/>
                        </a:solidFill>
                        <a:ln w="6350">
                          <a:noFill/>
                        </a:ln>
                        <a:effectLst/>
                      </wps:spPr>
                      <wps:txbx>
                        <w:txbxContent>
                          <w:p w14:paraId="0C41DFD1" w14:textId="77777777" w:rsidR="005A2AE9" w:rsidRDefault="005A2AE9" w:rsidP="005A2AE9">
                            <w:r>
                              <w:rPr>
                                <w:noProof/>
                              </w:rPr>
                              <w:drawing>
                                <wp:inline distT="0" distB="0" distL="0" distR="0" wp14:anchorId="25BD22E2" wp14:editId="63F00B7F">
                                  <wp:extent cx="2230120" cy="18669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B291AD0" id="Text Box 37" o:spid="_x0000_s1040" type="#_x0000_t202" style="position:absolute;margin-left:138pt;margin-top:1.05pt;width:161.25pt;height:15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" fillcolor="window" stroked="f" strokeweight=".5pt">
                <v:textbox>
                  <w:txbxContent>
                    <w:p w14:paraId="0C41DFD1" w14:textId="77777777" w:rsidR="005A2AE9" w:rsidRDefault="005A2AE9" w:rsidP="005A2AE9">
                      <w:r>
                        <w:rPr>
                          <w:noProof/>
                        </w:rPr>
                        <w:drawing>
                          <wp:inline distT="0" distB="0" distL="0" distR="0" wp14:anchorId="25BD22E2" wp14:editId="63F00B7F">
                            <wp:extent cx="2230120" cy="18669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14:paraId="62E8CF8A" w14:textId="77777777" w:rsidR="005A2AE9" w:rsidRDefault="005A2AE9" w:rsidP="005A2AE9"/>
    <w:p w14:paraId="186EBF9F" w14:textId="77777777" w:rsidR="005A2AE9" w:rsidRDefault="005A2AE9" w:rsidP="005A2AE9"/>
    <w:p w14:paraId="6BB9EC1C" w14:textId="62E5117A" w:rsidR="005A2AE9" w:rsidRDefault="005A2AE9" w:rsidP="005A2AE9"/>
    <w:p w14:paraId="56A3D499" w14:textId="41F13EC9" w:rsidR="005A2AE9" w:rsidRDefault="005A2AE9" w:rsidP="005A2AE9"/>
    <w:p w14:paraId="661FD71C" w14:textId="5F0284C7" w:rsidR="005A2AE9" w:rsidRDefault="002C3FDE" w:rsidP="005A2AE9">
      <w:r>
        <w:rPr>
          <w:noProof/>
        </w:rPr>
        <mc:AlternateContent>
          <mc:Choice Requires="wps">
            <w:drawing>
              <wp:anchor distT="0" distB="0" distL="114300" distR="114300" simplePos="0" relativeHeight="251712512" behindDoc="0" locked="0" layoutInCell="1" allowOverlap="1" wp14:anchorId="7578AC22" wp14:editId="66D779FD">
                <wp:simplePos x="0" y="0"/>
                <wp:positionH relativeFrom="column">
                  <wp:posOffset>4248150</wp:posOffset>
                </wp:positionH>
                <wp:positionV relativeFrom="paragraph">
                  <wp:posOffset>220345</wp:posOffset>
                </wp:positionV>
                <wp:extent cx="1028700" cy="1809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1028700" cy="180975"/>
                        </a:xfrm>
                        <a:prstGeom prst="rect">
                          <a:avLst/>
                        </a:prstGeom>
                        <a:solidFill>
                          <a:prstClr val="white"/>
                        </a:solidFill>
                        <a:ln>
                          <a:noFill/>
                        </a:ln>
                        <a:effectLst/>
                      </wps:spPr>
                      <wps:txbx>
                        <w:txbxContent>
                          <w:p w14:paraId="51E1EBDE" w14:textId="77777777" w:rsidR="005A2AE9" w:rsidRPr="00F11B96" w:rsidRDefault="005A2AE9" w:rsidP="005A2AE9">
                            <w:pPr>
                              <w:pStyle w:val="Caption"/>
                              <w:rPr>
                                <w:noProof/>
                              </w:rPr>
                            </w:pPr>
                            <w:r>
                              <w:t xml:space="preserve">Figure </w:t>
                            </w:r>
                            <w:fldSimple w:instr=" SEQ Figure \* ARABIC ">
                              <w:r w:rsidR="0055266C">
                                <w:rPr>
                                  <w:noProof/>
                                </w:rPr>
                                <w:t>3</w:t>
                              </w:r>
                            </w:fldSimple>
                            <w:r>
                              <w:t>1 question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8AC22" id="Text Box 43" o:spid="_x0000_s1041" type="#_x0000_t202" style="position:absolute;margin-left:334.5pt;margin-top:17.35pt;width:81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" stroked="f">
                <v:textbox inset="0,0,0,0">
                  <w:txbxContent>
                    <w:p w14:paraId="51E1EBDE" w14:textId="77777777" w:rsidR="005A2AE9" w:rsidRPr="00F11B96" w:rsidRDefault="005A2AE9" w:rsidP="005A2AE9">
                      <w:pPr>
                        <w:pStyle w:val="Caption"/>
                        <w:rPr>
                          <w:noProof/>
                        </w:rPr>
                      </w:pPr>
                      <w:r>
                        <w:t xml:space="preserve">Figure </w:t>
                      </w:r>
                      <w:r w:rsidR="005C1785">
                        <w:fldChar w:fldCharType="begin"/>
                      </w:r>
                      <w:r w:rsidR="005C1785">
                        <w:instrText xml:space="preserve"> SEQ Figure \* ARABIC </w:instrText>
                      </w:r>
                      <w:r w:rsidR="005C1785">
                        <w:fldChar w:fldCharType="separate"/>
                      </w:r>
                      <w:r w:rsidR="0055266C">
                        <w:rPr>
                          <w:noProof/>
                        </w:rPr>
                        <w:t>3</w:t>
                      </w:r>
                      <w:r w:rsidR="005C1785">
                        <w:rPr>
                          <w:noProof/>
                        </w:rPr>
                        <w:fldChar w:fldCharType="end"/>
                      </w:r>
                      <w:r>
                        <w:t>1 question 9</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5818E9C" wp14:editId="7408F372">
                <wp:simplePos x="0" y="0"/>
                <wp:positionH relativeFrom="column">
                  <wp:posOffset>2105025</wp:posOffset>
                </wp:positionH>
                <wp:positionV relativeFrom="paragraph">
                  <wp:posOffset>277495</wp:posOffset>
                </wp:positionV>
                <wp:extent cx="1162050" cy="133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62050" cy="133350"/>
                        </a:xfrm>
                        <a:prstGeom prst="rect">
                          <a:avLst/>
                        </a:prstGeom>
                        <a:solidFill>
                          <a:prstClr val="white"/>
                        </a:solidFill>
                        <a:ln>
                          <a:noFill/>
                        </a:ln>
                        <a:effectLst/>
                      </wps:spPr>
                      <wps:txbx>
                        <w:txbxContent>
                          <w:p w14:paraId="403D132A" w14:textId="77777777" w:rsidR="005A2AE9" w:rsidRPr="00876987" w:rsidRDefault="005A2AE9" w:rsidP="005A2AE9">
                            <w:pPr>
                              <w:pStyle w:val="Caption"/>
                              <w:rPr>
                                <w:noProof/>
                              </w:rPr>
                            </w:pPr>
                            <w:r>
                              <w:t>Figure 10 question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18E9C" id="Text Box 39" o:spid="_x0000_s1042" type="#_x0000_t202" style="position:absolute;margin-left:165.75pt;margin-top:21.85pt;width:91.5pt;height: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" stroked="f">
                <v:textbox inset="0,0,0,0">
                  <w:txbxContent>
                    <w:p w14:paraId="403D132A" w14:textId="77777777" w:rsidR="005A2AE9" w:rsidRPr="00876987" w:rsidRDefault="005A2AE9" w:rsidP="005A2AE9">
                      <w:pPr>
                        <w:pStyle w:val="Caption"/>
                        <w:rPr>
                          <w:noProof/>
                        </w:rPr>
                      </w:pPr>
                      <w:r>
                        <w:t>Figure 10 question 5</w:t>
                      </w:r>
                    </w:p>
                  </w:txbxContent>
                </v:textbox>
              </v:shape>
            </w:pict>
          </mc:Fallback>
        </mc:AlternateContent>
      </w:r>
      <w:r w:rsidR="005A2AE9">
        <w:rPr>
          <w:noProof/>
        </w:rPr>
        <mc:AlternateContent>
          <mc:Choice Requires="wps">
            <w:drawing>
              <wp:anchor distT="0" distB="0" distL="114300" distR="114300" simplePos="0" relativeHeight="251706368" behindDoc="0" locked="0" layoutInCell="1" allowOverlap="1" wp14:anchorId="7896C1E4" wp14:editId="2BCDEE02">
                <wp:simplePos x="0" y="0"/>
                <wp:positionH relativeFrom="column">
                  <wp:posOffset>-476250</wp:posOffset>
                </wp:positionH>
                <wp:positionV relativeFrom="paragraph">
                  <wp:posOffset>239395</wp:posOffset>
                </wp:positionV>
                <wp:extent cx="1019175" cy="1619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1019175" cy="161925"/>
                        </a:xfrm>
                        <a:prstGeom prst="rect">
                          <a:avLst/>
                        </a:prstGeom>
                        <a:solidFill>
                          <a:prstClr val="white"/>
                        </a:solidFill>
                        <a:ln>
                          <a:noFill/>
                        </a:ln>
                        <a:effectLst/>
                      </wps:spPr>
                      <wps:txbx>
                        <w:txbxContent>
                          <w:p w14:paraId="0AF5E759" w14:textId="77777777" w:rsidR="005A2AE9" w:rsidRPr="000E7AB9" w:rsidRDefault="005A2AE9" w:rsidP="005A2AE9">
                            <w:pPr>
                              <w:pStyle w:val="Caption"/>
                              <w:rPr>
                                <w:noProof/>
                              </w:rPr>
                            </w:pPr>
                            <w:r>
                              <w:t>Figure 8 question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96C1E4" id="Text Box 33" o:spid="_x0000_s1043" type="#_x0000_t202" style="position:absolute;margin-left:-37.5pt;margin-top:18.85pt;width:80.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" stroked="f">
                <v:textbox inset="0,0,0,0">
                  <w:txbxContent>
                    <w:p w14:paraId="0AF5E759" w14:textId="77777777" w:rsidR="005A2AE9" w:rsidRPr="000E7AB9" w:rsidRDefault="005A2AE9" w:rsidP="005A2AE9">
                      <w:pPr>
                        <w:pStyle w:val="Caption"/>
                        <w:rPr>
                          <w:noProof/>
                        </w:rPr>
                      </w:pPr>
                      <w:r>
                        <w:t>Figure 8 question 1</w:t>
                      </w:r>
                    </w:p>
                  </w:txbxContent>
                </v:textbox>
              </v:shape>
            </w:pict>
          </mc:Fallback>
        </mc:AlternateContent>
      </w:r>
    </w:p>
    <w:p w14:paraId="6E8C2BBB" w14:textId="4FC72ABD" w:rsidR="005A2AE9" w:rsidRDefault="002C3FDE" w:rsidP="005A2AE9">
      <w:r>
        <w:rPr>
          <w:noProof/>
        </w:rPr>
        <mc:AlternateContent>
          <mc:Choice Requires="wps">
            <w:drawing>
              <wp:anchor distT="0" distB="0" distL="114300" distR="114300" simplePos="0" relativeHeight="251695104" behindDoc="0" locked="0" layoutInCell="1" allowOverlap="1" wp14:anchorId="243063C0" wp14:editId="08A5E1E9">
                <wp:simplePos x="0" y="0"/>
                <wp:positionH relativeFrom="column">
                  <wp:posOffset>1905000</wp:posOffset>
                </wp:positionH>
                <wp:positionV relativeFrom="paragraph">
                  <wp:posOffset>238760</wp:posOffset>
                </wp:positionV>
                <wp:extent cx="2276475" cy="19050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276475" cy="1905000"/>
                        </a:xfrm>
                        <a:prstGeom prst="rect">
                          <a:avLst/>
                        </a:prstGeom>
                        <a:solidFill>
                          <a:sysClr val="window" lastClr="FFFFFF"/>
                        </a:solidFill>
                        <a:ln w="6350">
                          <a:noFill/>
                        </a:ln>
                        <a:effectLst/>
                      </wps:spPr>
                      <wps:txbx>
                        <w:txbxContent>
                          <w:p w14:paraId="3D8069C5" w14:textId="77777777" w:rsidR="005A2AE9" w:rsidRDefault="005A2AE9" w:rsidP="005A2AE9">
                            <w:r w:rsidRPr="00EE55CF">
                              <w:rPr>
                                <w:rFonts w:eastAsia="Times New Roman" w:cs="Times New Roman"/>
                                <w:noProof/>
                                <w:sz w:val="24"/>
                                <w:szCs w:val="24"/>
                              </w:rPr>
                              <w:drawing>
                                <wp:inline distT="0" distB="0" distL="0" distR="0" wp14:anchorId="31A79ED1" wp14:editId="086E7EB4">
                                  <wp:extent cx="2247900" cy="16383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063C0" id="Text Box 58" o:spid="_x0000_s1044" type="#_x0000_t202" style="position:absolute;margin-left:150pt;margin-top:18.8pt;width:179.25pt;height:1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" fillcolor="window" stroked="f" strokeweight=".5pt">
                <v:textbox>
                  <w:txbxContent>
                    <w:p w14:paraId="3D8069C5" w14:textId="77777777" w:rsidR="005A2AE9" w:rsidRDefault="005A2AE9" w:rsidP="005A2AE9">
                      <w:r w:rsidRPr="00EE55CF">
                        <w:rPr>
                          <w:rFonts w:eastAsia="Times New Roman" w:cs="Times New Roman"/>
                          <w:noProof/>
                          <w:sz w:val="24"/>
                          <w:szCs w:val="24"/>
                        </w:rPr>
                        <w:drawing>
                          <wp:inline distT="0" distB="0" distL="0" distR="0" wp14:anchorId="31A79ED1" wp14:editId="086E7EB4">
                            <wp:extent cx="2247900" cy="16383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652B0A6" wp14:editId="26BF6BF4">
                <wp:simplePos x="0" y="0"/>
                <wp:positionH relativeFrom="column">
                  <wp:posOffset>4077970</wp:posOffset>
                </wp:positionH>
                <wp:positionV relativeFrom="paragraph">
                  <wp:posOffset>242570</wp:posOffset>
                </wp:positionV>
                <wp:extent cx="2076450" cy="1752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076450" cy="1752600"/>
                        </a:xfrm>
                        <a:prstGeom prst="rect">
                          <a:avLst/>
                        </a:prstGeom>
                        <a:solidFill>
                          <a:sysClr val="window" lastClr="FFFFFF"/>
                        </a:solidFill>
                        <a:ln w="6350">
                          <a:noFill/>
                        </a:ln>
                        <a:effectLst/>
                      </wps:spPr>
                      <wps:txbx>
                        <w:txbxContent>
                          <w:p w14:paraId="4CF76955" w14:textId="77777777" w:rsidR="005A2AE9" w:rsidRDefault="005A2AE9" w:rsidP="005A2AE9">
                            <w:r>
                              <w:rPr>
                                <w:noProof/>
                              </w:rPr>
                              <w:drawing>
                                <wp:inline distT="0" distB="0" distL="0" distR="0" wp14:anchorId="2C4ACCD2" wp14:editId="4CA05241">
                                  <wp:extent cx="2202815" cy="1809750"/>
                                  <wp:effectExtent l="0" t="0" r="6985"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2B0A6" id="Text Box 45" o:spid="_x0000_s1045" type="#_x0000_t202" style="position:absolute;margin-left:321.1pt;margin-top:19.1pt;width:163.5pt;height:1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" fillcolor="window" stroked="f" strokeweight=".5pt">
                <v:textbox>
                  <w:txbxContent>
                    <w:p w14:paraId="4CF76955" w14:textId="77777777" w:rsidR="005A2AE9" w:rsidRDefault="005A2AE9" w:rsidP="005A2AE9">
                      <w:r>
                        <w:rPr>
                          <w:noProof/>
                        </w:rPr>
                        <w:drawing>
                          <wp:inline distT="0" distB="0" distL="0" distR="0" wp14:anchorId="2C4ACCD2" wp14:editId="4CA05241">
                            <wp:extent cx="2202815" cy="1809750"/>
                            <wp:effectExtent l="0" t="0" r="6985"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r w:rsidR="005A2AE9" w:rsidRPr="009C2A78">
        <w:rPr>
          <w:noProof/>
        </w:rPr>
        <mc:AlternateContent>
          <mc:Choice Requires="wps">
            <w:drawing>
              <wp:anchor distT="0" distB="0" distL="114300" distR="114300" simplePos="0" relativeHeight="251697152" behindDoc="0" locked="0" layoutInCell="1" allowOverlap="1" wp14:anchorId="00603B31" wp14:editId="4CFE3D70">
                <wp:simplePos x="0" y="0"/>
                <wp:positionH relativeFrom="column">
                  <wp:posOffset>-742950</wp:posOffset>
                </wp:positionH>
                <wp:positionV relativeFrom="paragraph">
                  <wp:posOffset>194945</wp:posOffset>
                </wp:positionV>
                <wp:extent cx="1990725" cy="189547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990725" cy="1895475"/>
                        </a:xfrm>
                        <a:prstGeom prst="rect">
                          <a:avLst/>
                        </a:prstGeom>
                        <a:noFill/>
                        <a:ln w="6350">
                          <a:noFill/>
                        </a:ln>
                        <a:effectLst/>
                      </wps:spPr>
                      <wps:txbx>
                        <w:txbxContent>
                          <w:p w14:paraId="7C66EDC9" w14:textId="77777777" w:rsidR="005A2AE9" w:rsidRPr="00C716B4" w:rsidRDefault="005A2AE9" w:rsidP="005A2AE9">
                            <w:pPr>
                              <w:tabs>
                                <w:tab w:val="left" w:pos="90"/>
                                <w:tab w:val="left" w:pos="180"/>
                                <w:tab w:val="left" w:pos="1080"/>
                              </w:tabs>
                              <w:spacing w:after="200" w:line="276" w:lineRule="auto"/>
                              <w:rPr>
                                <w:rFonts w:ascii="Times New Roman" w:eastAsia="Times New Roman" w:hAnsi="Times New Roman" w:cs="Times New Roman"/>
                                <w:noProof/>
                                <w:sz w:val="24"/>
                                <w:szCs w:val="24"/>
                              </w:rPr>
                            </w:pPr>
                            <w:r w:rsidRPr="00EE55CF">
                              <w:rPr>
                                <w:rFonts w:eastAsia="Times New Roman" w:cs="Times New Roman"/>
                                <w:noProof/>
                                <w:sz w:val="24"/>
                                <w:szCs w:val="24"/>
                              </w:rPr>
                              <w:drawing>
                                <wp:inline distT="0" distB="0" distL="0" distR="0" wp14:anchorId="5C429578" wp14:editId="1A859CBF">
                                  <wp:extent cx="2114550" cy="17335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603B31" id="Text Box 57" o:spid="_x0000_s1046" type="#_x0000_t202" style="position:absolute;margin-left:-58.5pt;margin-top:15.35pt;width:156.75pt;height:14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" filled="f" stroked="f" strokeweight=".5pt">
                <v:fill o:detectmouseclick="t"/>
                <v:textbox>
                  <w:txbxContent>
                    <w:p w14:paraId="7C66EDC9" w14:textId="77777777" w:rsidR="005A2AE9" w:rsidRPr="00C716B4" w:rsidRDefault="005A2AE9" w:rsidP="005A2AE9">
                      <w:pPr>
                        <w:tabs>
                          <w:tab w:val="left" w:pos="90"/>
                          <w:tab w:val="left" w:pos="180"/>
                          <w:tab w:val="left" w:pos="1080"/>
                        </w:tabs>
                        <w:spacing w:after="200" w:line="276" w:lineRule="auto"/>
                        <w:rPr>
                          <w:rFonts w:ascii="Times New Roman" w:eastAsia="Times New Roman" w:hAnsi="Times New Roman" w:cs="Times New Roman"/>
                          <w:noProof/>
                          <w:sz w:val="24"/>
                          <w:szCs w:val="24"/>
                        </w:rPr>
                      </w:pPr>
                      <w:r w:rsidRPr="00EE55CF">
                        <w:rPr>
                          <w:rFonts w:eastAsia="Times New Roman" w:cs="Times New Roman"/>
                          <w:noProof/>
                          <w:sz w:val="24"/>
                          <w:szCs w:val="24"/>
                        </w:rPr>
                        <w:drawing>
                          <wp:inline distT="0" distB="0" distL="0" distR="0" wp14:anchorId="5C429578" wp14:editId="1A859CBF">
                            <wp:extent cx="2114550" cy="17335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type="square"/>
              </v:shape>
            </w:pict>
          </mc:Fallback>
        </mc:AlternateContent>
      </w:r>
    </w:p>
    <w:p w14:paraId="1276879E" w14:textId="2AD91DB2" w:rsidR="005A2AE9" w:rsidRDefault="005A2AE9" w:rsidP="005A2AE9"/>
    <w:p w14:paraId="683D746A" w14:textId="4B4767F7" w:rsidR="005A2AE9" w:rsidRDefault="005A2AE9" w:rsidP="005A2AE9"/>
    <w:p w14:paraId="18A7F34E" w14:textId="089DF094" w:rsidR="005A2AE9" w:rsidRDefault="005A2AE9" w:rsidP="005A2AE9"/>
    <w:p w14:paraId="7E2DC748" w14:textId="1DC565ED" w:rsidR="005A2AE9" w:rsidRDefault="005A2AE9" w:rsidP="005A2AE9"/>
    <w:p w14:paraId="3D430E17" w14:textId="653C7B1F" w:rsidR="005A2AE9" w:rsidRDefault="005A2AE9" w:rsidP="005A2AE9"/>
    <w:p w14:paraId="508068CA" w14:textId="6EE45626" w:rsidR="005A2AE9" w:rsidRDefault="002C3FDE" w:rsidP="005A2AE9">
      <w:r>
        <w:rPr>
          <w:noProof/>
        </w:rPr>
        <mc:AlternateContent>
          <mc:Choice Requires="wps">
            <w:drawing>
              <wp:anchor distT="0" distB="0" distL="114300" distR="114300" simplePos="0" relativeHeight="251714560" behindDoc="0" locked="0" layoutInCell="1" allowOverlap="1" wp14:anchorId="68F98DCD" wp14:editId="04B05DFF">
                <wp:simplePos x="0" y="0"/>
                <wp:positionH relativeFrom="column">
                  <wp:posOffset>4410075</wp:posOffset>
                </wp:positionH>
                <wp:positionV relativeFrom="paragraph">
                  <wp:posOffset>163195</wp:posOffset>
                </wp:positionV>
                <wp:extent cx="1095375" cy="1619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095375" cy="161925"/>
                        </a:xfrm>
                        <a:prstGeom prst="rect">
                          <a:avLst/>
                        </a:prstGeom>
                        <a:solidFill>
                          <a:prstClr val="white"/>
                        </a:solidFill>
                        <a:ln>
                          <a:noFill/>
                        </a:ln>
                        <a:effectLst/>
                      </wps:spPr>
                      <wps:txbx>
                        <w:txbxContent>
                          <w:p w14:paraId="2A3F1A27" w14:textId="77777777" w:rsidR="005A2AE9" w:rsidRPr="00B3650C" w:rsidRDefault="005A2AE9" w:rsidP="005A2AE9">
                            <w:pPr>
                              <w:pStyle w:val="Caption"/>
                              <w:rPr>
                                <w:noProof/>
                              </w:rPr>
                            </w:pPr>
                            <w:r>
                              <w:t>Figure 12 question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F98DCD" id="Text Box 47" o:spid="_x0000_s1047" type="#_x0000_t202" style="position:absolute;margin-left:347.25pt;margin-top:12.85pt;width:86.2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" stroked="f">
                <v:textbox inset="0,0,0,0">
                  <w:txbxContent>
                    <w:p w14:paraId="2A3F1A27" w14:textId="77777777" w:rsidR="005A2AE9" w:rsidRPr="00B3650C" w:rsidRDefault="005A2AE9" w:rsidP="005A2AE9">
                      <w:pPr>
                        <w:pStyle w:val="Caption"/>
                        <w:rPr>
                          <w:noProof/>
                        </w:rPr>
                      </w:pPr>
                      <w:r>
                        <w:t>Figure 12 question 10</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008B20F" wp14:editId="66D21E25">
                <wp:simplePos x="0" y="0"/>
                <wp:positionH relativeFrom="column">
                  <wp:posOffset>2228850</wp:posOffset>
                </wp:positionH>
                <wp:positionV relativeFrom="paragraph">
                  <wp:posOffset>163195</wp:posOffset>
                </wp:positionV>
                <wp:extent cx="971550" cy="2000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971550" cy="200025"/>
                        </a:xfrm>
                        <a:prstGeom prst="rect">
                          <a:avLst/>
                        </a:prstGeom>
                        <a:solidFill>
                          <a:prstClr val="white"/>
                        </a:solidFill>
                        <a:ln>
                          <a:noFill/>
                        </a:ln>
                        <a:effectLst/>
                      </wps:spPr>
                      <wps:txbx>
                        <w:txbxContent>
                          <w:p w14:paraId="5E7FD837" w14:textId="77777777" w:rsidR="005A2AE9" w:rsidRPr="004B773B" w:rsidRDefault="005A2AE9" w:rsidP="005A2AE9">
                            <w:pPr>
                              <w:pStyle w:val="Caption"/>
                              <w:rPr>
                                <w:noProof/>
                              </w:rPr>
                            </w:pPr>
                            <w:r>
                              <w:t>Figure 3 question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08B20F" id="Text Box 60" o:spid="_x0000_s1048" type="#_x0000_t202" style="position:absolute;margin-left:175.5pt;margin-top:12.85pt;width:76.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" stroked="f">
                <v:textbox inset="0,0,0,0">
                  <w:txbxContent>
                    <w:p w14:paraId="5E7FD837" w14:textId="77777777" w:rsidR="005A2AE9" w:rsidRPr="004B773B" w:rsidRDefault="005A2AE9" w:rsidP="005A2AE9">
                      <w:pPr>
                        <w:pStyle w:val="Caption"/>
                        <w:rPr>
                          <w:noProof/>
                        </w:rPr>
                      </w:pPr>
                      <w:r>
                        <w:t>Figure 3 question 6</w:t>
                      </w:r>
                    </w:p>
                  </w:txbxContent>
                </v:textbox>
              </v:shape>
            </w:pict>
          </mc:Fallback>
        </mc:AlternateContent>
      </w:r>
      <w:r w:rsidR="005A2AE9">
        <w:rPr>
          <w:noProof/>
        </w:rPr>
        <mc:AlternateContent>
          <mc:Choice Requires="wps">
            <w:drawing>
              <wp:anchor distT="0" distB="0" distL="114300" distR="114300" simplePos="0" relativeHeight="251698176" behindDoc="0" locked="0" layoutInCell="1" allowOverlap="1" wp14:anchorId="23E8D373" wp14:editId="03D10FB6">
                <wp:simplePos x="0" y="0"/>
                <wp:positionH relativeFrom="column">
                  <wp:posOffset>-409575</wp:posOffset>
                </wp:positionH>
                <wp:positionV relativeFrom="paragraph">
                  <wp:posOffset>172720</wp:posOffset>
                </wp:positionV>
                <wp:extent cx="971550" cy="200025"/>
                <wp:effectExtent l="0" t="0" r="0" b="9525"/>
                <wp:wrapSquare wrapText="bothSides"/>
                <wp:docPr id="59" name="Text Box 59"/>
                <wp:cNvGraphicFramePr/>
                <a:graphic xmlns:a="http://schemas.openxmlformats.org/drawingml/2006/main">
                  <a:graphicData uri="http://schemas.microsoft.com/office/word/2010/wordprocessingShape">
                    <wps:wsp>
                      <wps:cNvSpPr txBox="1"/>
                      <wps:spPr>
                        <a:xfrm>
                          <a:off x="0" y="0"/>
                          <a:ext cx="971550" cy="200025"/>
                        </a:xfrm>
                        <a:prstGeom prst="rect">
                          <a:avLst/>
                        </a:prstGeom>
                        <a:solidFill>
                          <a:prstClr val="white"/>
                        </a:solidFill>
                        <a:ln>
                          <a:noFill/>
                        </a:ln>
                        <a:effectLst/>
                      </wps:spPr>
                      <wps:txbx>
                        <w:txbxContent>
                          <w:p w14:paraId="2597035D" w14:textId="77777777" w:rsidR="005A2AE9" w:rsidRPr="001E17B6" w:rsidRDefault="005A2AE9" w:rsidP="005A2AE9">
                            <w:pPr>
                              <w:pStyle w:val="Caption"/>
                            </w:pPr>
                            <w:r>
                              <w:t>Figure 4 question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E8D373" id="Text Box 59" o:spid="_x0000_s1049" type="#_x0000_t202" style="position:absolute;margin-left:-32.25pt;margin-top:13.6pt;width:76.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" stroked="f">
                <v:textbox inset="0,0,0,0">
                  <w:txbxContent>
                    <w:p w14:paraId="2597035D" w14:textId="77777777" w:rsidR="005A2AE9" w:rsidRPr="001E17B6" w:rsidRDefault="005A2AE9" w:rsidP="005A2AE9">
                      <w:pPr>
                        <w:pStyle w:val="Caption"/>
                      </w:pPr>
                      <w:r>
                        <w:t>Figure 4 question 2</w:t>
                      </w:r>
                    </w:p>
                  </w:txbxContent>
                </v:textbox>
                <w10:wrap type="square"/>
              </v:shape>
            </w:pict>
          </mc:Fallback>
        </mc:AlternateContent>
      </w:r>
    </w:p>
    <w:p w14:paraId="6940DE74" w14:textId="47EB27C7" w:rsidR="005A2AE9" w:rsidRDefault="002C3FDE" w:rsidP="005A2AE9">
      <w:r>
        <w:rPr>
          <w:noProof/>
        </w:rPr>
        <mc:AlternateContent>
          <mc:Choice Requires="wps">
            <w:drawing>
              <wp:anchor distT="0" distB="0" distL="114300" distR="114300" simplePos="0" relativeHeight="251699200" behindDoc="0" locked="0" layoutInCell="1" allowOverlap="1" wp14:anchorId="0FF59BCA" wp14:editId="1B05DA21">
                <wp:simplePos x="0" y="0"/>
                <wp:positionH relativeFrom="column">
                  <wp:posOffset>1905000</wp:posOffset>
                </wp:positionH>
                <wp:positionV relativeFrom="paragraph">
                  <wp:posOffset>96520</wp:posOffset>
                </wp:positionV>
                <wp:extent cx="2447925" cy="19526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447925" cy="1952625"/>
                        </a:xfrm>
                        <a:prstGeom prst="rect">
                          <a:avLst/>
                        </a:prstGeom>
                        <a:solidFill>
                          <a:sysClr val="window" lastClr="FFFFFF"/>
                        </a:solidFill>
                        <a:ln w="6350">
                          <a:noFill/>
                        </a:ln>
                        <a:effectLst/>
                      </wps:spPr>
                      <wps:txbx>
                        <w:txbxContent>
                          <w:p w14:paraId="52455A08" w14:textId="77777777" w:rsidR="005A2AE9" w:rsidRDefault="005A2AE9" w:rsidP="005A2AE9">
                            <w:r w:rsidRPr="00EE55CF">
                              <w:rPr>
                                <w:rFonts w:eastAsia="Times New Roman" w:cs="Times New Roman"/>
                                <w:noProof/>
                                <w:sz w:val="24"/>
                                <w:szCs w:val="24"/>
                              </w:rPr>
                              <w:drawing>
                                <wp:inline distT="0" distB="0" distL="0" distR="0" wp14:anchorId="75732842" wp14:editId="5DDC5061">
                                  <wp:extent cx="2400300" cy="19050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FF59BCA" id="Text Box 62" o:spid="_x0000_s1050" type="#_x0000_t202" style="position:absolute;margin-left:150pt;margin-top:7.6pt;width:192.75pt;height:15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" fillcolor="window" stroked="f" strokeweight=".5pt">
                <v:textbox>
                  <w:txbxContent>
                    <w:p w14:paraId="52455A08" w14:textId="77777777" w:rsidR="005A2AE9" w:rsidRDefault="005A2AE9" w:rsidP="005A2AE9">
                      <w:r w:rsidRPr="00EE55CF">
                        <w:rPr>
                          <w:rFonts w:eastAsia="Times New Roman" w:cs="Times New Roman"/>
                          <w:noProof/>
                          <w:sz w:val="24"/>
                          <w:szCs w:val="24"/>
                        </w:rPr>
                        <w:drawing>
                          <wp:inline distT="0" distB="0" distL="0" distR="0" wp14:anchorId="75732842" wp14:editId="5DDC5061">
                            <wp:extent cx="2400300" cy="19050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D87BF8E" wp14:editId="4AE79C50">
                <wp:simplePos x="0" y="0"/>
                <wp:positionH relativeFrom="column">
                  <wp:posOffset>-657225</wp:posOffset>
                </wp:positionH>
                <wp:positionV relativeFrom="paragraph">
                  <wp:posOffset>147955</wp:posOffset>
                </wp:positionV>
                <wp:extent cx="2362200" cy="19050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362200" cy="1905000"/>
                        </a:xfrm>
                        <a:prstGeom prst="rect">
                          <a:avLst/>
                        </a:prstGeom>
                        <a:solidFill>
                          <a:sysClr val="window" lastClr="FFFFFF"/>
                        </a:solidFill>
                        <a:ln w="6350">
                          <a:noFill/>
                        </a:ln>
                        <a:effectLst/>
                      </wps:spPr>
                      <wps:txbx>
                        <w:txbxContent>
                          <w:p w14:paraId="54D26684" w14:textId="77777777" w:rsidR="005A2AE9" w:rsidRDefault="005A2AE9" w:rsidP="005A2AE9">
                            <w:r>
                              <w:rPr>
                                <w:noProof/>
                              </w:rPr>
                              <w:drawing>
                                <wp:inline distT="0" distB="0" distL="0" distR="0" wp14:anchorId="55100011" wp14:editId="61DF657D">
                                  <wp:extent cx="2457450" cy="16383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7BF8E" id="Text Box 61" o:spid="_x0000_s1051" type="#_x0000_t202" style="position:absolute;margin-left:-51.75pt;margin-top:11.65pt;width:186pt;height:1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" fillcolor="window" stroked="f" strokeweight=".5pt">
                <v:textbox>
                  <w:txbxContent>
                    <w:p w14:paraId="54D26684" w14:textId="77777777" w:rsidR="005A2AE9" w:rsidRDefault="005A2AE9" w:rsidP="005A2AE9">
                      <w:r>
                        <w:rPr>
                          <w:noProof/>
                        </w:rPr>
                        <w:drawing>
                          <wp:inline distT="0" distB="0" distL="0" distR="0" wp14:anchorId="55100011" wp14:editId="61DF657D">
                            <wp:extent cx="2457450" cy="16383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w:pict>
          </mc:Fallback>
        </mc:AlternateContent>
      </w:r>
    </w:p>
    <w:p w14:paraId="78A2F682" w14:textId="7A457192" w:rsidR="005A2AE9" w:rsidRDefault="005A2AE9" w:rsidP="005A2AE9">
      <w:pPr>
        <w:ind w:right="6750"/>
      </w:pPr>
      <w:r>
        <w:rPr>
          <w:noProof/>
        </w:rPr>
        <mc:AlternateContent>
          <mc:Choice Requires="wps">
            <w:drawing>
              <wp:anchor distT="0" distB="0" distL="114300" distR="114300" simplePos="0" relativeHeight="251702272" behindDoc="0" locked="0" layoutInCell="1" allowOverlap="1" wp14:anchorId="3DDBB966" wp14:editId="3468DCE5">
                <wp:simplePos x="0" y="0"/>
                <wp:positionH relativeFrom="column">
                  <wp:posOffset>2371725</wp:posOffset>
                </wp:positionH>
                <wp:positionV relativeFrom="paragraph">
                  <wp:posOffset>3545205</wp:posOffset>
                </wp:positionV>
                <wp:extent cx="1323975" cy="1143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1323975" cy="114300"/>
                        </a:xfrm>
                        <a:prstGeom prst="rect">
                          <a:avLst/>
                        </a:prstGeom>
                        <a:solidFill>
                          <a:prstClr val="white"/>
                        </a:solidFill>
                        <a:ln>
                          <a:noFill/>
                        </a:ln>
                        <a:effectLst/>
                      </wps:spPr>
                      <wps:txbx>
                        <w:txbxContent>
                          <w:p w14:paraId="3FAFA4DC" w14:textId="77777777" w:rsidR="005A2AE9" w:rsidRPr="00664899" w:rsidRDefault="005A2AE9" w:rsidP="005A2AE9">
                            <w:pPr>
                              <w:pStyle w:val="Caption"/>
                              <w:rPr>
                                <w:noProof/>
                              </w:rPr>
                            </w:pPr>
                            <w:r>
                              <w:t>Figure 6 question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DBB966" id="Text Box 63" o:spid="_x0000_s1052" type="#_x0000_t202" style="position:absolute;margin-left:186.75pt;margin-top:279.15pt;width:104.2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" stroked="f">
                <v:textbox inset="0,0,0,0">
                  <w:txbxContent>
                    <w:p w14:paraId="3FAFA4DC" w14:textId="77777777" w:rsidR="005A2AE9" w:rsidRPr="00664899" w:rsidRDefault="005A2AE9" w:rsidP="005A2AE9">
                      <w:pPr>
                        <w:pStyle w:val="Caption"/>
                        <w:rPr>
                          <w:noProof/>
                        </w:rPr>
                      </w:pPr>
                      <w:r>
                        <w:t>Figure 6 question 8</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E342466" wp14:editId="61655D41">
                <wp:simplePos x="0" y="0"/>
                <wp:positionH relativeFrom="column">
                  <wp:posOffset>2009775</wp:posOffset>
                </wp:positionH>
                <wp:positionV relativeFrom="paragraph">
                  <wp:posOffset>1811655</wp:posOffset>
                </wp:positionV>
                <wp:extent cx="2447925" cy="19050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2447925" cy="1905000"/>
                        </a:xfrm>
                        <a:prstGeom prst="rect">
                          <a:avLst/>
                        </a:prstGeom>
                        <a:solidFill>
                          <a:sysClr val="window" lastClr="FFFFFF"/>
                        </a:solidFill>
                        <a:ln w="6350">
                          <a:noFill/>
                        </a:ln>
                        <a:effectLst/>
                      </wps:spPr>
                      <wps:txbx>
                        <w:txbxContent>
                          <w:p w14:paraId="4E7AD669" w14:textId="77777777" w:rsidR="005A2AE9" w:rsidRDefault="005A2AE9" w:rsidP="005A2AE9">
                            <w:r w:rsidRPr="00A05972">
                              <w:rPr>
                                <w:rFonts w:eastAsia="Times New Roman" w:cs="Times New Roman"/>
                                <w:noProof/>
                              </w:rPr>
                              <w:drawing>
                                <wp:inline distT="0" distB="0" distL="0" distR="0" wp14:anchorId="2D0B663C" wp14:editId="295DDB26">
                                  <wp:extent cx="2258695" cy="18002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E342466" id="Text Box 64" o:spid="_x0000_s1053" type="#_x0000_t202" style="position:absolute;margin-left:158.25pt;margin-top:142.65pt;width:192.75pt;height:150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" fillcolor="window" stroked="f" strokeweight=".5pt">
                <v:textbox>
                  <w:txbxContent>
                    <w:p w14:paraId="4E7AD669" w14:textId="77777777" w:rsidR="005A2AE9" w:rsidRDefault="005A2AE9" w:rsidP="005A2AE9">
                      <w:r w:rsidRPr="00A05972">
                        <w:rPr>
                          <w:rFonts w:eastAsia="Times New Roman" w:cs="Times New Roman"/>
                          <w:noProof/>
                        </w:rPr>
                        <w:drawing>
                          <wp:inline distT="0" distB="0" distL="0" distR="0" wp14:anchorId="2D0B663C" wp14:editId="295DDB26">
                            <wp:extent cx="2258695" cy="18002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shape>
            </w:pict>
          </mc:Fallback>
        </mc:AlternateContent>
      </w:r>
    </w:p>
    <w:p w14:paraId="2EE8A7CD" w14:textId="77777777" w:rsidR="00AE02E0" w:rsidRDefault="00AE02E0" w:rsidP="005A2AE9">
      <w:pPr>
        <w:pStyle w:val="ListParagraph"/>
        <w:spacing w:after="0" w:line="240" w:lineRule="auto"/>
        <w:ind w:left="-1620"/>
        <w:rPr>
          <w:rFonts w:ascii="Times New Roman" w:hAnsi="Times New Roman" w:cs="Times New Roman"/>
          <w:b/>
          <w:sz w:val="24"/>
          <w:szCs w:val="24"/>
        </w:rPr>
      </w:pPr>
    </w:p>
    <w:p w14:paraId="2232FBE0" w14:textId="5DB2C4EB" w:rsidR="00AE02E0" w:rsidRDefault="00AE02E0">
      <w:pPr>
        <w:rPr>
          <w:rFonts w:ascii="Times New Roman" w:hAnsi="Times New Roman" w:cs="Times New Roman"/>
          <w:b/>
          <w:sz w:val="24"/>
          <w:szCs w:val="24"/>
        </w:rPr>
      </w:pPr>
      <w:r>
        <w:rPr>
          <w:noProof/>
        </w:rPr>
        <mc:AlternateContent>
          <mc:Choice Requires="wps">
            <w:drawing>
              <wp:anchor distT="0" distB="0" distL="114300" distR="114300" simplePos="0" relativeHeight="251708416" behindDoc="0" locked="0" layoutInCell="1" allowOverlap="1" wp14:anchorId="586F8E4A" wp14:editId="6C9C01A1">
                <wp:simplePos x="0" y="0"/>
                <wp:positionH relativeFrom="column">
                  <wp:posOffset>-381000</wp:posOffset>
                </wp:positionH>
                <wp:positionV relativeFrom="paragraph">
                  <wp:posOffset>3107055</wp:posOffset>
                </wp:positionV>
                <wp:extent cx="1019175" cy="1428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019175" cy="142875"/>
                        </a:xfrm>
                        <a:prstGeom prst="rect">
                          <a:avLst/>
                        </a:prstGeom>
                        <a:solidFill>
                          <a:prstClr val="white"/>
                        </a:solidFill>
                        <a:ln>
                          <a:noFill/>
                        </a:ln>
                        <a:effectLst/>
                      </wps:spPr>
                      <wps:txbx>
                        <w:txbxContent>
                          <w:p w14:paraId="6AEEED4C" w14:textId="77777777" w:rsidR="005A2AE9" w:rsidRPr="00B30BD3" w:rsidRDefault="005A2AE9" w:rsidP="005A2AE9">
                            <w:pPr>
                              <w:pStyle w:val="Caption"/>
                              <w:rPr>
                                <w:noProof/>
                              </w:rPr>
                            </w:pPr>
                            <w:r>
                              <w:t>Figure 9 question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6F8E4A" id="Text Box 36" o:spid="_x0000_s1054" type="#_x0000_t202" style="position:absolute;margin-left:-30pt;margin-top:244.65pt;width:80.2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" stroked="f">
                <v:textbox inset="0,0,0,0">
                  <w:txbxContent>
                    <w:p w14:paraId="6AEEED4C" w14:textId="77777777" w:rsidR="005A2AE9" w:rsidRPr="00B30BD3" w:rsidRDefault="005A2AE9" w:rsidP="005A2AE9">
                      <w:pPr>
                        <w:pStyle w:val="Caption"/>
                        <w:rPr>
                          <w:noProof/>
                        </w:rPr>
                      </w:pPr>
                      <w:r>
                        <w:t>Figure 9 question 4</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D46B8EB" wp14:editId="2E3943A3">
                <wp:simplePos x="0" y="0"/>
                <wp:positionH relativeFrom="column">
                  <wp:posOffset>-600075</wp:posOffset>
                </wp:positionH>
                <wp:positionV relativeFrom="paragraph">
                  <wp:posOffset>1354455</wp:posOffset>
                </wp:positionV>
                <wp:extent cx="2371725" cy="19145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371725" cy="1914525"/>
                        </a:xfrm>
                        <a:prstGeom prst="rect">
                          <a:avLst/>
                        </a:prstGeom>
                        <a:solidFill>
                          <a:sysClr val="window" lastClr="FFFFFF"/>
                        </a:solidFill>
                        <a:ln w="6350">
                          <a:noFill/>
                        </a:ln>
                        <a:effectLst/>
                      </wps:spPr>
                      <wps:txbx>
                        <w:txbxContent>
                          <w:p w14:paraId="6804825C" w14:textId="77777777" w:rsidR="005A2AE9" w:rsidRDefault="005A2AE9" w:rsidP="005A2AE9">
                            <w:r>
                              <w:rPr>
                                <w:noProof/>
                              </w:rPr>
                              <w:drawing>
                                <wp:inline distT="0" distB="0" distL="0" distR="0" wp14:anchorId="6A510D45" wp14:editId="4277045B">
                                  <wp:extent cx="2230120" cy="181927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D46B8EB" id="Text Box 34" o:spid="_x0000_s1055" type="#_x0000_t202" style="position:absolute;margin-left:-47.25pt;margin-top:106.65pt;width:186.75pt;height:150.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" fillcolor="window" stroked="f" strokeweight=".5pt">
                <v:textbox>
                  <w:txbxContent>
                    <w:p w14:paraId="6804825C" w14:textId="77777777" w:rsidR="005A2AE9" w:rsidRDefault="005A2AE9" w:rsidP="005A2AE9">
                      <w:r>
                        <w:rPr>
                          <w:noProof/>
                        </w:rPr>
                        <w:drawing>
                          <wp:inline distT="0" distB="0" distL="0" distR="0" wp14:anchorId="6A510D45" wp14:editId="4277045B">
                            <wp:extent cx="2230120" cy="181927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8B77EBA" wp14:editId="0F5BB8EF">
                <wp:simplePos x="0" y="0"/>
                <wp:positionH relativeFrom="column">
                  <wp:posOffset>-447675</wp:posOffset>
                </wp:positionH>
                <wp:positionV relativeFrom="paragraph">
                  <wp:posOffset>1106805</wp:posOffset>
                </wp:positionV>
                <wp:extent cx="1143000" cy="1905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143000" cy="190500"/>
                        </a:xfrm>
                        <a:prstGeom prst="rect">
                          <a:avLst/>
                        </a:prstGeom>
                        <a:solidFill>
                          <a:prstClr val="white"/>
                        </a:solidFill>
                        <a:ln>
                          <a:noFill/>
                        </a:ln>
                        <a:effectLst/>
                      </wps:spPr>
                      <wps:txbx>
                        <w:txbxContent>
                          <w:p w14:paraId="10AD01FF" w14:textId="77777777" w:rsidR="005A2AE9" w:rsidRPr="00AA13E8" w:rsidRDefault="005A2AE9" w:rsidP="005A2AE9">
                            <w:pPr>
                              <w:pStyle w:val="Caption"/>
                              <w:rPr>
                                <w:noProof/>
                              </w:rPr>
                            </w:pPr>
                            <w:r>
                              <w:t>Figure 7 question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B77EBA" id="Text Box 65" o:spid="_x0000_s1056" type="#_x0000_t202" style="position:absolute;margin-left:-35.25pt;margin-top:87.15pt;width:90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" stroked="f">
                <v:textbox inset="0,0,0,0">
                  <w:txbxContent>
                    <w:p w14:paraId="10AD01FF" w14:textId="77777777" w:rsidR="005A2AE9" w:rsidRPr="00AA13E8" w:rsidRDefault="005A2AE9" w:rsidP="005A2AE9">
                      <w:pPr>
                        <w:pStyle w:val="Caption"/>
                        <w:rPr>
                          <w:noProof/>
                        </w:rPr>
                      </w:pPr>
                      <w:r>
                        <w:t>Figure 7 question 3</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1B007C7" wp14:editId="3C1A5570">
                <wp:simplePos x="0" y="0"/>
                <wp:positionH relativeFrom="column">
                  <wp:posOffset>2200275</wp:posOffset>
                </wp:positionH>
                <wp:positionV relativeFrom="paragraph">
                  <wp:posOffset>1068705</wp:posOffset>
                </wp:positionV>
                <wp:extent cx="1323975" cy="161925"/>
                <wp:effectExtent l="0" t="0" r="9525" b="9525"/>
                <wp:wrapNone/>
                <wp:docPr id="66" name="Text Box 66"/>
                <wp:cNvGraphicFramePr/>
                <a:graphic xmlns:a="http://schemas.openxmlformats.org/drawingml/2006/main">
                  <a:graphicData uri="http://schemas.microsoft.com/office/word/2010/wordprocessingShape">
                    <wps:wsp>
                      <wps:cNvSpPr txBox="1"/>
                      <wps:spPr>
                        <a:xfrm>
                          <a:off x="0" y="0"/>
                          <a:ext cx="1323975" cy="161925"/>
                        </a:xfrm>
                        <a:prstGeom prst="rect">
                          <a:avLst/>
                        </a:prstGeom>
                        <a:solidFill>
                          <a:prstClr val="white"/>
                        </a:solidFill>
                        <a:ln>
                          <a:noFill/>
                        </a:ln>
                        <a:effectLst/>
                      </wps:spPr>
                      <wps:txbx>
                        <w:txbxContent>
                          <w:p w14:paraId="1C073366" w14:textId="77777777" w:rsidR="005A2AE9" w:rsidRPr="00BB4BDA" w:rsidRDefault="005A2AE9" w:rsidP="005A2AE9">
                            <w:pPr>
                              <w:pStyle w:val="Caption"/>
                              <w:rPr>
                                <w:noProof/>
                              </w:rPr>
                            </w:pPr>
                            <w:r>
                              <w:t>Figure 5 question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B007C7" id="Text Box 66" o:spid="_x0000_s1057" type="#_x0000_t202" style="position:absolute;margin-left:173.25pt;margin-top:84.15pt;width:104.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" stroked="f">
                <v:textbox inset="0,0,0,0">
                  <w:txbxContent>
                    <w:p w14:paraId="1C073366" w14:textId="77777777" w:rsidR="005A2AE9" w:rsidRPr="00BB4BDA" w:rsidRDefault="005A2AE9" w:rsidP="005A2AE9">
                      <w:pPr>
                        <w:pStyle w:val="Caption"/>
                        <w:rPr>
                          <w:noProof/>
                        </w:rPr>
                      </w:pPr>
                      <w:r>
                        <w:t>Figure 5 question 7</w:t>
                      </w:r>
                    </w:p>
                  </w:txbxContent>
                </v:textbox>
              </v:shape>
            </w:pict>
          </mc:Fallback>
        </mc:AlternateContent>
      </w:r>
      <w:r>
        <w:rPr>
          <w:rFonts w:ascii="Times New Roman" w:hAnsi="Times New Roman" w:cs="Times New Roman"/>
          <w:b/>
          <w:sz w:val="24"/>
          <w:szCs w:val="24"/>
        </w:rPr>
        <w:br w:type="page"/>
      </w:r>
    </w:p>
    <w:p w14:paraId="1AF40E1F" w14:textId="77777777" w:rsidR="0055266C" w:rsidRDefault="0055266C" w:rsidP="0055266C">
      <w:pPr>
        <w:keepNext/>
      </w:pPr>
      <w:r>
        <w:rPr>
          <w:noProof/>
        </w:rPr>
        <w:lastRenderedPageBreak/>
        <w:drawing>
          <wp:inline distT="0" distB="0" distL="0" distR="0" wp14:anchorId="63504C9F" wp14:editId="4CB483CB">
            <wp:extent cx="5486400" cy="4056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4056380"/>
                    </a:xfrm>
                    <a:prstGeom prst="rect">
                      <a:avLst/>
                    </a:prstGeom>
                  </pic:spPr>
                </pic:pic>
              </a:graphicData>
            </a:graphic>
          </wp:inline>
        </w:drawing>
      </w:r>
    </w:p>
    <w:p w14:paraId="4430DAC9" w14:textId="1A8DE103" w:rsidR="0055266C" w:rsidRDefault="0055266C" w:rsidP="0055266C">
      <w:pPr>
        <w:pStyle w:val="Caption"/>
        <w:rPr>
          <w:rFonts w:ascii="Times New Roman" w:hAnsi="Times New Roman" w:cs="Times New Roman"/>
          <w:b/>
          <w:sz w:val="24"/>
          <w:szCs w:val="24"/>
        </w:rPr>
      </w:pPr>
      <w:r>
        <w:t>Figure poster for book donations</w:t>
      </w:r>
    </w:p>
    <w:p w14:paraId="6A59CE1D" w14:textId="21463B45" w:rsidR="0055266C" w:rsidRDefault="0055266C">
      <w:pPr>
        <w:rPr>
          <w:rFonts w:ascii="Times New Roman" w:hAnsi="Times New Roman" w:cs="Times New Roman"/>
          <w:b/>
          <w:sz w:val="24"/>
          <w:szCs w:val="24"/>
        </w:rPr>
      </w:pPr>
      <w:r>
        <w:rPr>
          <w:rFonts w:ascii="Times New Roman" w:hAnsi="Times New Roman" w:cs="Times New Roman"/>
          <w:b/>
          <w:sz w:val="24"/>
          <w:szCs w:val="24"/>
        </w:rPr>
        <w:br w:type="page"/>
      </w:r>
    </w:p>
    <w:p w14:paraId="284CB331" w14:textId="4071D734" w:rsidR="00A05972" w:rsidRDefault="00AE02E0" w:rsidP="00AE02E0">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Appendices </w:t>
      </w:r>
      <w:r w:rsidR="003155DC">
        <w:rPr>
          <w:rFonts w:ascii="Times New Roman" w:hAnsi="Times New Roman" w:cs="Times New Roman"/>
          <w:b/>
          <w:sz w:val="24"/>
          <w:szCs w:val="24"/>
        </w:rPr>
        <w:t>B</w:t>
      </w:r>
    </w:p>
    <w:p w14:paraId="0BFCFD72" w14:textId="77777777" w:rsidR="003155DC" w:rsidRDefault="003155DC" w:rsidP="00AE02E0">
      <w:pPr>
        <w:pStyle w:val="ListParagraph"/>
        <w:spacing w:after="0" w:line="240" w:lineRule="auto"/>
        <w:ind w:left="0"/>
        <w:rPr>
          <w:rFonts w:ascii="Times New Roman" w:hAnsi="Times New Roman" w:cs="Times New Roman"/>
          <w:b/>
          <w:sz w:val="24"/>
          <w:szCs w:val="24"/>
        </w:rPr>
      </w:pPr>
    </w:p>
    <w:p w14:paraId="3162B059" w14:textId="4AFBD768" w:rsidR="003155DC" w:rsidRDefault="003155DC" w:rsidP="00AE02E0">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3A8387C6" wp14:editId="7D64B3CF">
                <wp:simplePos x="0" y="0"/>
                <wp:positionH relativeFrom="column">
                  <wp:posOffset>2771775</wp:posOffset>
                </wp:positionH>
                <wp:positionV relativeFrom="paragraph">
                  <wp:posOffset>127635</wp:posOffset>
                </wp:positionV>
                <wp:extent cx="3162300" cy="4152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2300" cy="415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0EDF" w14:textId="0B15C513" w:rsidR="003155DC" w:rsidRDefault="003155DC">
                            <w:r>
                              <w:rPr>
                                <w:noProof/>
                              </w:rPr>
                              <w:drawing>
                                <wp:inline distT="0" distB="0" distL="0" distR="0" wp14:anchorId="5D362B77" wp14:editId="50413756">
                                  <wp:extent cx="4045815" cy="3143425"/>
                                  <wp:effectExtent l="0" t="6032" r="6032" b="603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4079699" cy="31697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8387C6" id="Text Box 10" o:spid="_x0000_s1058" type="#_x0000_t202" style="position:absolute;margin-left:218.25pt;margin-top:10.05pt;width:249pt;height:3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" fillcolor="white [3201]" stroked="f" strokeweight=".5pt">
                <v:textbox>
                  <w:txbxContent>
                    <w:p w14:paraId="0DA10EDF" w14:textId="0B15C513" w:rsidR="003155DC" w:rsidRDefault="003155DC">
                      <w:r>
                        <w:rPr>
                          <w:noProof/>
                        </w:rPr>
                        <w:drawing>
                          <wp:inline distT="0" distB="0" distL="0" distR="0" wp14:anchorId="5D362B77" wp14:editId="50413756">
                            <wp:extent cx="4045815" cy="3143425"/>
                            <wp:effectExtent l="0" t="6032" r="6032" b="603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4079699" cy="3169751"/>
                                    </a:xfrm>
                                    <a:prstGeom prst="rect">
                                      <a:avLst/>
                                    </a:prstGeom>
                                  </pic:spPr>
                                </pic:pic>
                              </a:graphicData>
                            </a:graphic>
                          </wp:inline>
                        </w:drawing>
                      </w:r>
                    </w:p>
                  </w:txbxContent>
                </v:textbox>
              </v:shape>
            </w:pict>
          </mc:Fallback>
        </mc:AlternateContent>
      </w:r>
    </w:p>
    <w:p w14:paraId="0393A754" w14:textId="3FEADD2E" w:rsidR="003155DC" w:rsidRPr="00A05972" w:rsidRDefault="003155DC" w:rsidP="00AE02E0">
      <w:pPr>
        <w:pStyle w:val="ListParagraph"/>
        <w:spacing w:after="0" w:line="240" w:lineRule="auto"/>
        <w:ind w:left="0"/>
        <w:rPr>
          <w:rFonts w:ascii="Times New Roman" w:hAnsi="Times New Roman" w:cs="Times New Roman"/>
          <w:b/>
          <w:sz w:val="24"/>
          <w:szCs w:val="24"/>
        </w:rPr>
      </w:pPr>
      <w:r>
        <w:rPr>
          <w:noProof/>
        </w:rPr>
        <mc:AlternateContent>
          <mc:Choice Requires="wps">
            <w:drawing>
              <wp:anchor distT="0" distB="0" distL="114300" distR="114300" simplePos="0" relativeHeight="251716608" behindDoc="0" locked="0" layoutInCell="1" allowOverlap="1" wp14:anchorId="30340E85" wp14:editId="1940355F">
                <wp:simplePos x="0" y="0"/>
                <wp:positionH relativeFrom="column">
                  <wp:posOffset>-66992</wp:posOffset>
                </wp:positionH>
                <wp:positionV relativeFrom="paragraph">
                  <wp:posOffset>4228782</wp:posOffset>
                </wp:positionV>
                <wp:extent cx="5848350" cy="36671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848350" cy="366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7AC35" w14:textId="01E2C3D0" w:rsidR="003155DC" w:rsidRDefault="003155DC">
                            <w:r>
                              <w:rPr>
                                <w:noProof/>
                              </w:rPr>
                              <w:drawing>
                                <wp:inline distT="0" distB="0" distL="0" distR="0" wp14:anchorId="737EBDAE" wp14:editId="1B887A90">
                                  <wp:extent cx="3552190" cy="5680459"/>
                                  <wp:effectExtent l="285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5400000">
                                            <a:off x="0" y="0"/>
                                            <a:ext cx="3583788" cy="5730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0340E85" id="Text Box 13" o:spid="_x0000_s1059" type="#_x0000_t202" style="position:absolute;margin-left:-5.25pt;margin-top:332.95pt;width:460.5pt;height:288.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" fillcolor="white [3201]" stroked="f" strokeweight=".5pt">
                <v:textbox>
                  <w:txbxContent>
                    <w:p w14:paraId="7507AC35" w14:textId="01E2C3D0" w:rsidR="003155DC" w:rsidRDefault="003155DC">
                      <w:r>
                        <w:rPr>
                          <w:noProof/>
                        </w:rPr>
                        <w:drawing>
                          <wp:inline distT="0" distB="0" distL="0" distR="0" wp14:anchorId="737EBDAE" wp14:editId="1B887A90">
                            <wp:extent cx="3552190" cy="5680459"/>
                            <wp:effectExtent l="285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5400000">
                                      <a:off x="0" y="0"/>
                                      <a:ext cx="3583788" cy="5730989"/>
                                    </a:xfrm>
                                    <a:prstGeom prst="rect">
                                      <a:avLst/>
                                    </a:prstGeom>
                                  </pic:spPr>
                                </pic:pic>
                              </a:graphicData>
                            </a:graphic>
                          </wp:inline>
                        </w:drawing>
                      </w:r>
                    </w:p>
                  </w:txbxContent>
                </v:textbox>
              </v:shape>
            </w:pict>
          </mc:Fallback>
        </mc:AlternateContent>
      </w:r>
      <w:r>
        <w:rPr>
          <w:noProof/>
        </w:rPr>
        <w:drawing>
          <wp:inline distT="0" distB="0" distL="0" distR="0" wp14:anchorId="0FE15067" wp14:editId="07271B04">
            <wp:extent cx="2790825" cy="4104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9230" cy="4131825"/>
                    </a:xfrm>
                    <a:prstGeom prst="rect">
                      <a:avLst/>
                    </a:prstGeom>
                  </pic:spPr>
                </pic:pic>
              </a:graphicData>
            </a:graphic>
          </wp:inline>
        </w:drawing>
      </w:r>
    </w:p>
    <w:sectPr w:rsidR="003155DC" w:rsidRPr="00A05972" w:rsidSect="00FF1D5B">
      <w:headerReference w:type="default" r:id="rId51"/>
      <w:footerReference w:type="default" r:id="rId52"/>
      <w:pgSz w:w="12240" w:h="15840"/>
      <w:pgMar w:top="1080" w:right="1440" w:bottom="1440" w:left="2160" w:header="720" w:footer="720"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J JONES" w:date="2013-04-20T11:58:00Z" w:initials="CJ">
    <w:p w14:paraId="18AA5850" w14:textId="77777777" w:rsidR="00483A9E" w:rsidRDefault="00483A9E">
      <w:pPr>
        <w:pStyle w:val="CommentText"/>
      </w:pPr>
      <w:r>
        <w:rPr>
          <w:rStyle w:val="CommentReference"/>
        </w:rPr>
        <w:annotationRef/>
      </w:r>
      <w:r>
        <w:t xml:space="preserve">Just a suggestion more of an active voice </w:t>
      </w:r>
    </w:p>
  </w:comment>
  <w:comment w:id="82" w:author="CJ JONES" w:date="2013-04-20T12:01:00Z" w:initials="CJ">
    <w:p w14:paraId="5A0ABF3E" w14:textId="77777777" w:rsidR="00483A9E" w:rsidRDefault="00483A9E">
      <w:pPr>
        <w:pStyle w:val="CommentText"/>
      </w:pPr>
      <w:r>
        <w:rPr>
          <w:rStyle w:val="CommentReference"/>
        </w:rPr>
        <w:annotationRef/>
      </w:r>
      <w:r>
        <w:t>Needs incite info and web site added to references</w:t>
      </w:r>
    </w:p>
  </w:comment>
  <w:comment w:id="83" w:author="CJ JONES" w:date="2013-04-20T11:45:00Z" w:initials="CJ">
    <w:p w14:paraId="6957809E" w14:textId="77777777" w:rsidR="00483A9E" w:rsidRDefault="00483A9E">
      <w:pPr>
        <w:pStyle w:val="CommentText"/>
      </w:pPr>
      <w:r>
        <w:rPr>
          <w:rStyle w:val="CommentReference"/>
        </w:rPr>
        <w:annotationRef/>
      </w:r>
      <w:r>
        <w:t>WHICH HEADSTART is the books going to be delivered to? That info needs to go there instead of what is there.</w:t>
      </w:r>
    </w:p>
  </w:comment>
  <w:comment w:id="84" w:author="CJ JONES" w:date="2013-04-20T11:49:00Z" w:initials="CJ">
    <w:p w14:paraId="351F43BC" w14:textId="77777777" w:rsidR="00483A9E" w:rsidRDefault="00483A9E">
      <w:pPr>
        <w:pStyle w:val="CommentText"/>
      </w:pPr>
      <w:r>
        <w:rPr>
          <w:rStyle w:val="CommentReference"/>
        </w:rPr>
        <w:annotationRef/>
      </w:r>
      <w:r>
        <w:t>Is this article going to be added to apx and need cite source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AA5850" w15:done="0"/>
  <w15:commentEx w15:paraId="5A0ABF3E" w15:done="0"/>
  <w15:commentEx w15:paraId="6957809E" w15:done="0"/>
  <w15:commentEx w15:paraId="351F43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A79EC" w14:textId="77777777" w:rsidR="00AD6687" w:rsidRDefault="00AD6687" w:rsidP="00C57478">
      <w:pPr>
        <w:spacing w:after="0" w:line="240" w:lineRule="auto"/>
      </w:pPr>
      <w:r>
        <w:separator/>
      </w:r>
    </w:p>
  </w:endnote>
  <w:endnote w:type="continuationSeparator" w:id="0">
    <w:p w14:paraId="321BA456" w14:textId="77777777" w:rsidR="00AD6687" w:rsidRDefault="00AD6687" w:rsidP="00C5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367212"/>
      <w:docPartObj>
        <w:docPartGallery w:val="Page Numbers (Bottom of Page)"/>
        <w:docPartUnique/>
      </w:docPartObj>
    </w:sdtPr>
    <w:sdtEndPr>
      <w:rPr>
        <w:noProof/>
      </w:rPr>
    </w:sdtEndPr>
    <w:sdtContent>
      <w:p w14:paraId="382F6D99" w14:textId="77777777" w:rsidR="00483A9E" w:rsidRDefault="00483A9E">
        <w:pPr>
          <w:pStyle w:val="Footer"/>
          <w:jc w:val="center"/>
        </w:pPr>
        <w:r>
          <w:fldChar w:fldCharType="begin"/>
        </w:r>
        <w:r>
          <w:instrText xml:space="preserve"> PAGE   \* MERGEFORMAT </w:instrText>
        </w:r>
        <w:r>
          <w:fldChar w:fldCharType="separate"/>
        </w:r>
        <w:r w:rsidR="00652EB0">
          <w:rPr>
            <w:noProof/>
          </w:rPr>
          <w:t>12</w:t>
        </w:r>
        <w:r>
          <w:rPr>
            <w:noProof/>
          </w:rPr>
          <w:fldChar w:fldCharType="end"/>
        </w:r>
      </w:p>
    </w:sdtContent>
  </w:sdt>
  <w:p w14:paraId="0E8C5A35" w14:textId="77777777" w:rsidR="00483A9E" w:rsidRDefault="00483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83E09" w14:textId="77777777" w:rsidR="00AD6687" w:rsidRDefault="00AD6687" w:rsidP="00C57478">
      <w:pPr>
        <w:spacing w:after="0" w:line="240" w:lineRule="auto"/>
      </w:pPr>
      <w:r>
        <w:separator/>
      </w:r>
    </w:p>
  </w:footnote>
  <w:footnote w:type="continuationSeparator" w:id="0">
    <w:p w14:paraId="1FAF8CC3" w14:textId="77777777" w:rsidR="00AD6687" w:rsidRDefault="00AD6687" w:rsidP="00C57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8619E" w14:textId="77777777" w:rsidR="00483A9E" w:rsidRDefault="00483A9E">
    <w:pPr>
      <w:pStyle w:val="Header"/>
      <w:jc w:val="right"/>
    </w:pPr>
  </w:p>
  <w:p w14:paraId="0285E7E8" w14:textId="77777777" w:rsidR="00483A9E" w:rsidRDefault="00483A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1A26"/>
    <w:multiLevelType w:val="hybridMultilevel"/>
    <w:tmpl w:val="A13E6EA0"/>
    <w:lvl w:ilvl="0" w:tplc="B73882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F797F"/>
    <w:multiLevelType w:val="hybridMultilevel"/>
    <w:tmpl w:val="D5E8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36470"/>
    <w:multiLevelType w:val="hybridMultilevel"/>
    <w:tmpl w:val="F6FC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D427FC"/>
    <w:multiLevelType w:val="hybridMultilevel"/>
    <w:tmpl w:val="BEEC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A31141"/>
    <w:multiLevelType w:val="hybridMultilevel"/>
    <w:tmpl w:val="545A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J JONES">
    <w15:presenceInfo w15:providerId="Windows Live" w15:userId="ed0b2e626e13b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95F"/>
    <w:rsid w:val="00006DE1"/>
    <w:rsid w:val="00010246"/>
    <w:rsid w:val="0003481B"/>
    <w:rsid w:val="000A5839"/>
    <w:rsid w:val="000B3079"/>
    <w:rsid w:val="00145CD8"/>
    <w:rsid w:val="001609BB"/>
    <w:rsid w:val="00167D43"/>
    <w:rsid w:val="001C150E"/>
    <w:rsid w:val="001F5392"/>
    <w:rsid w:val="002250F8"/>
    <w:rsid w:val="002338B0"/>
    <w:rsid w:val="00256DC0"/>
    <w:rsid w:val="00276781"/>
    <w:rsid w:val="002C3FDE"/>
    <w:rsid w:val="002D12EA"/>
    <w:rsid w:val="002F58F6"/>
    <w:rsid w:val="003155DC"/>
    <w:rsid w:val="00317B72"/>
    <w:rsid w:val="00336592"/>
    <w:rsid w:val="0037047E"/>
    <w:rsid w:val="003B2C73"/>
    <w:rsid w:val="003D2053"/>
    <w:rsid w:val="003F7E57"/>
    <w:rsid w:val="00432C37"/>
    <w:rsid w:val="00475EDE"/>
    <w:rsid w:val="00483A9E"/>
    <w:rsid w:val="00484E6D"/>
    <w:rsid w:val="004A1446"/>
    <w:rsid w:val="004D5DE8"/>
    <w:rsid w:val="0050618D"/>
    <w:rsid w:val="00506758"/>
    <w:rsid w:val="0055266C"/>
    <w:rsid w:val="00565BCC"/>
    <w:rsid w:val="005A2AE9"/>
    <w:rsid w:val="005C1785"/>
    <w:rsid w:val="005D7199"/>
    <w:rsid w:val="00634D97"/>
    <w:rsid w:val="00652EB0"/>
    <w:rsid w:val="006562F0"/>
    <w:rsid w:val="00677B90"/>
    <w:rsid w:val="006933C2"/>
    <w:rsid w:val="006A3A4D"/>
    <w:rsid w:val="00715E22"/>
    <w:rsid w:val="00730E45"/>
    <w:rsid w:val="007A7661"/>
    <w:rsid w:val="007F31D5"/>
    <w:rsid w:val="008248DD"/>
    <w:rsid w:val="00860CBC"/>
    <w:rsid w:val="00862C4D"/>
    <w:rsid w:val="008A0DFE"/>
    <w:rsid w:val="008F53F4"/>
    <w:rsid w:val="009072C3"/>
    <w:rsid w:val="00907C8A"/>
    <w:rsid w:val="0093767E"/>
    <w:rsid w:val="009F77E4"/>
    <w:rsid w:val="00A005F2"/>
    <w:rsid w:val="00A05972"/>
    <w:rsid w:val="00A261CF"/>
    <w:rsid w:val="00A818B4"/>
    <w:rsid w:val="00AD6687"/>
    <w:rsid w:val="00AE02E0"/>
    <w:rsid w:val="00B27F1F"/>
    <w:rsid w:val="00B836F9"/>
    <w:rsid w:val="00B940DE"/>
    <w:rsid w:val="00BA3BEC"/>
    <w:rsid w:val="00BF0A98"/>
    <w:rsid w:val="00C17272"/>
    <w:rsid w:val="00C2595F"/>
    <w:rsid w:val="00C52AEF"/>
    <w:rsid w:val="00C57478"/>
    <w:rsid w:val="00CC3324"/>
    <w:rsid w:val="00CD1B60"/>
    <w:rsid w:val="00DB0041"/>
    <w:rsid w:val="00DB2153"/>
    <w:rsid w:val="00E20D2A"/>
    <w:rsid w:val="00E511E4"/>
    <w:rsid w:val="00E52179"/>
    <w:rsid w:val="00E553BB"/>
    <w:rsid w:val="00ED12A2"/>
    <w:rsid w:val="00EE55CF"/>
    <w:rsid w:val="00EE56CC"/>
    <w:rsid w:val="00EF6B77"/>
    <w:rsid w:val="00F54D23"/>
    <w:rsid w:val="00FD377A"/>
    <w:rsid w:val="00FF1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23"/>
  </w:style>
  <w:style w:type="paragraph" w:styleId="Heading1">
    <w:name w:val="heading 1"/>
    <w:basedOn w:val="Normal"/>
    <w:next w:val="Normal"/>
    <w:link w:val="Heading1Char"/>
    <w:uiPriority w:val="9"/>
    <w:qFormat/>
    <w:rsid w:val="00C259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95F"/>
    <w:pPr>
      <w:ind w:left="720"/>
      <w:contextualSpacing/>
    </w:pPr>
  </w:style>
  <w:style w:type="character" w:customStyle="1" w:styleId="Heading1Char">
    <w:name w:val="Heading 1 Char"/>
    <w:basedOn w:val="DefaultParagraphFont"/>
    <w:link w:val="Heading1"/>
    <w:uiPriority w:val="9"/>
    <w:rsid w:val="00C2595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2595F"/>
  </w:style>
  <w:style w:type="character" w:styleId="Strong">
    <w:name w:val="Strong"/>
    <w:basedOn w:val="DefaultParagraphFont"/>
    <w:uiPriority w:val="22"/>
    <w:qFormat/>
    <w:rsid w:val="00EF6B77"/>
    <w:rPr>
      <w:b/>
      <w:bCs/>
    </w:rPr>
  </w:style>
  <w:style w:type="character" w:styleId="Hyperlink">
    <w:name w:val="Hyperlink"/>
    <w:basedOn w:val="DefaultParagraphFont"/>
    <w:uiPriority w:val="99"/>
    <w:unhideWhenUsed/>
    <w:rsid w:val="002338B0"/>
    <w:rPr>
      <w:color w:val="0563C1" w:themeColor="hyperlink"/>
      <w:u w:val="single"/>
    </w:rPr>
  </w:style>
  <w:style w:type="paragraph" w:styleId="Header">
    <w:name w:val="header"/>
    <w:basedOn w:val="Normal"/>
    <w:link w:val="HeaderChar"/>
    <w:uiPriority w:val="99"/>
    <w:unhideWhenUsed/>
    <w:rsid w:val="00C5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478"/>
  </w:style>
  <w:style w:type="paragraph" w:styleId="Footer">
    <w:name w:val="footer"/>
    <w:basedOn w:val="Normal"/>
    <w:link w:val="FooterChar"/>
    <w:uiPriority w:val="99"/>
    <w:unhideWhenUsed/>
    <w:rsid w:val="00C5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478"/>
  </w:style>
  <w:style w:type="paragraph" w:styleId="BalloonText">
    <w:name w:val="Balloon Text"/>
    <w:basedOn w:val="Normal"/>
    <w:link w:val="BalloonTextChar"/>
    <w:uiPriority w:val="99"/>
    <w:semiHidden/>
    <w:unhideWhenUsed/>
    <w:rsid w:val="0082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8DD"/>
    <w:rPr>
      <w:rFonts w:ascii="Tahoma" w:hAnsi="Tahoma" w:cs="Tahoma"/>
      <w:sz w:val="16"/>
      <w:szCs w:val="16"/>
    </w:rPr>
  </w:style>
  <w:style w:type="paragraph" w:customStyle="1" w:styleId="bio">
    <w:name w:val="bio"/>
    <w:basedOn w:val="Normal"/>
    <w:rsid w:val="00ED12A2"/>
    <w:pPr>
      <w:spacing w:before="150" w:after="150" w:line="240" w:lineRule="auto"/>
    </w:pPr>
    <w:rPr>
      <w:rFonts w:ascii="Times New Roman" w:eastAsia="Times New Roman" w:hAnsi="Times New Roman" w:cs="Times New Roman"/>
      <w:sz w:val="24"/>
      <w:szCs w:val="24"/>
    </w:rPr>
  </w:style>
  <w:style w:type="character" w:customStyle="1" w:styleId="byline2">
    <w:name w:val="byline2"/>
    <w:basedOn w:val="DefaultParagraphFont"/>
    <w:rsid w:val="00ED12A2"/>
    <w:rPr>
      <w:vanish w:val="0"/>
      <w:webHidden w:val="0"/>
      <w:color w:val="A9A9A9"/>
      <w:specVanish w:val="0"/>
    </w:rPr>
  </w:style>
  <w:style w:type="character" w:styleId="CommentReference">
    <w:name w:val="annotation reference"/>
    <w:basedOn w:val="DefaultParagraphFont"/>
    <w:uiPriority w:val="99"/>
    <w:semiHidden/>
    <w:unhideWhenUsed/>
    <w:rsid w:val="009072C3"/>
    <w:rPr>
      <w:sz w:val="16"/>
      <w:szCs w:val="16"/>
    </w:rPr>
  </w:style>
  <w:style w:type="paragraph" w:styleId="CommentText">
    <w:name w:val="annotation text"/>
    <w:basedOn w:val="Normal"/>
    <w:link w:val="CommentTextChar"/>
    <w:uiPriority w:val="99"/>
    <w:semiHidden/>
    <w:unhideWhenUsed/>
    <w:rsid w:val="009072C3"/>
    <w:pPr>
      <w:spacing w:line="240" w:lineRule="auto"/>
    </w:pPr>
    <w:rPr>
      <w:sz w:val="20"/>
      <w:szCs w:val="20"/>
    </w:rPr>
  </w:style>
  <w:style w:type="character" w:customStyle="1" w:styleId="CommentTextChar">
    <w:name w:val="Comment Text Char"/>
    <w:basedOn w:val="DefaultParagraphFont"/>
    <w:link w:val="CommentText"/>
    <w:uiPriority w:val="99"/>
    <w:semiHidden/>
    <w:rsid w:val="009072C3"/>
    <w:rPr>
      <w:sz w:val="20"/>
      <w:szCs w:val="20"/>
    </w:rPr>
  </w:style>
  <w:style w:type="paragraph" w:styleId="CommentSubject">
    <w:name w:val="annotation subject"/>
    <w:basedOn w:val="CommentText"/>
    <w:next w:val="CommentText"/>
    <w:link w:val="CommentSubjectChar"/>
    <w:uiPriority w:val="99"/>
    <w:semiHidden/>
    <w:unhideWhenUsed/>
    <w:rsid w:val="009072C3"/>
    <w:rPr>
      <w:b/>
      <w:bCs/>
    </w:rPr>
  </w:style>
  <w:style w:type="character" w:customStyle="1" w:styleId="CommentSubjectChar">
    <w:name w:val="Comment Subject Char"/>
    <w:basedOn w:val="CommentTextChar"/>
    <w:link w:val="CommentSubject"/>
    <w:uiPriority w:val="99"/>
    <w:semiHidden/>
    <w:rsid w:val="009072C3"/>
    <w:rPr>
      <w:b/>
      <w:bCs/>
      <w:sz w:val="20"/>
      <w:szCs w:val="20"/>
    </w:rPr>
  </w:style>
  <w:style w:type="paragraph" w:styleId="Caption">
    <w:name w:val="caption"/>
    <w:basedOn w:val="Normal"/>
    <w:next w:val="Normal"/>
    <w:uiPriority w:val="35"/>
    <w:unhideWhenUsed/>
    <w:qFormat/>
    <w:rsid w:val="003F7E5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23"/>
  </w:style>
  <w:style w:type="paragraph" w:styleId="Heading1">
    <w:name w:val="heading 1"/>
    <w:basedOn w:val="Normal"/>
    <w:next w:val="Normal"/>
    <w:link w:val="Heading1Char"/>
    <w:uiPriority w:val="9"/>
    <w:qFormat/>
    <w:rsid w:val="00C259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95F"/>
    <w:pPr>
      <w:ind w:left="720"/>
      <w:contextualSpacing/>
    </w:pPr>
  </w:style>
  <w:style w:type="character" w:customStyle="1" w:styleId="Heading1Char">
    <w:name w:val="Heading 1 Char"/>
    <w:basedOn w:val="DefaultParagraphFont"/>
    <w:link w:val="Heading1"/>
    <w:uiPriority w:val="9"/>
    <w:rsid w:val="00C2595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2595F"/>
  </w:style>
  <w:style w:type="character" w:styleId="Strong">
    <w:name w:val="Strong"/>
    <w:basedOn w:val="DefaultParagraphFont"/>
    <w:uiPriority w:val="22"/>
    <w:qFormat/>
    <w:rsid w:val="00EF6B77"/>
    <w:rPr>
      <w:b/>
      <w:bCs/>
    </w:rPr>
  </w:style>
  <w:style w:type="character" w:styleId="Hyperlink">
    <w:name w:val="Hyperlink"/>
    <w:basedOn w:val="DefaultParagraphFont"/>
    <w:uiPriority w:val="99"/>
    <w:unhideWhenUsed/>
    <w:rsid w:val="002338B0"/>
    <w:rPr>
      <w:color w:val="0563C1" w:themeColor="hyperlink"/>
      <w:u w:val="single"/>
    </w:rPr>
  </w:style>
  <w:style w:type="paragraph" w:styleId="Header">
    <w:name w:val="header"/>
    <w:basedOn w:val="Normal"/>
    <w:link w:val="HeaderChar"/>
    <w:uiPriority w:val="99"/>
    <w:unhideWhenUsed/>
    <w:rsid w:val="00C5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478"/>
  </w:style>
  <w:style w:type="paragraph" w:styleId="Footer">
    <w:name w:val="footer"/>
    <w:basedOn w:val="Normal"/>
    <w:link w:val="FooterChar"/>
    <w:uiPriority w:val="99"/>
    <w:unhideWhenUsed/>
    <w:rsid w:val="00C5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478"/>
  </w:style>
  <w:style w:type="paragraph" w:styleId="BalloonText">
    <w:name w:val="Balloon Text"/>
    <w:basedOn w:val="Normal"/>
    <w:link w:val="BalloonTextChar"/>
    <w:uiPriority w:val="99"/>
    <w:semiHidden/>
    <w:unhideWhenUsed/>
    <w:rsid w:val="0082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8DD"/>
    <w:rPr>
      <w:rFonts w:ascii="Tahoma" w:hAnsi="Tahoma" w:cs="Tahoma"/>
      <w:sz w:val="16"/>
      <w:szCs w:val="16"/>
    </w:rPr>
  </w:style>
  <w:style w:type="paragraph" w:customStyle="1" w:styleId="bio">
    <w:name w:val="bio"/>
    <w:basedOn w:val="Normal"/>
    <w:rsid w:val="00ED12A2"/>
    <w:pPr>
      <w:spacing w:before="150" w:after="150" w:line="240" w:lineRule="auto"/>
    </w:pPr>
    <w:rPr>
      <w:rFonts w:ascii="Times New Roman" w:eastAsia="Times New Roman" w:hAnsi="Times New Roman" w:cs="Times New Roman"/>
      <w:sz w:val="24"/>
      <w:szCs w:val="24"/>
    </w:rPr>
  </w:style>
  <w:style w:type="character" w:customStyle="1" w:styleId="byline2">
    <w:name w:val="byline2"/>
    <w:basedOn w:val="DefaultParagraphFont"/>
    <w:rsid w:val="00ED12A2"/>
    <w:rPr>
      <w:vanish w:val="0"/>
      <w:webHidden w:val="0"/>
      <w:color w:val="A9A9A9"/>
      <w:specVanish w:val="0"/>
    </w:rPr>
  </w:style>
  <w:style w:type="character" w:styleId="CommentReference">
    <w:name w:val="annotation reference"/>
    <w:basedOn w:val="DefaultParagraphFont"/>
    <w:uiPriority w:val="99"/>
    <w:semiHidden/>
    <w:unhideWhenUsed/>
    <w:rsid w:val="009072C3"/>
    <w:rPr>
      <w:sz w:val="16"/>
      <w:szCs w:val="16"/>
    </w:rPr>
  </w:style>
  <w:style w:type="paragraph" w:styleId="CommentText">
    <w:name w:val="annotation text"/>
    <w:basedOn w:val="Normal"/>
    <w:link w:val="CommentTextChar"/>
    <w:uiPriority w:val="99"/>
    <w:semiHidden/>
    <w:unhideWhenUsed/>
    <w:rsid w:val="009072C3"/>
    <w:pPr>
      <w:spacing w:line="240" w:lineRule="auto"/>
    </w:pPr>
    <w:rPr>
      <w:sz w:val="20"/>
      <w:szCs w:val="20"/>
    </w:rPr>
  </w:style>
  <w:style w:type="character" w:customStyle="1" w:styleId="CommentTextChar">
    <w:name w:val="Comment Text Char"/>
    <w:basedOn w:val="DefaultParagraphFont"/>
    <w:link w:val="CommentText"/>
    <w:uiPriority w:val="99"/>
    <w:semiHidden/>
    <w:rsid w:val="009072C3"/>
    <w:rPr>
      <w:sz w:val="20"/>
      <w:szCs w:val="20"/>
    </w:rPr>
  </w:style>
  <w:style w:type="paragraph" w:styleId="CommentSubject">
    <w:name w:val="annotation subject"/>
    <w:basedOn w:val="CommentText"/>
    <w:next w:val="CommentText"/>
    <w:link w:val="CommentSubjectChar"/>
    <w:uiPriority w:val="99"/>
    <w:semiHidden/>
    <w:unhideWhenUsed/>
    <w:rsid w:val="009072C3"/>
    <w:rPr>
      <w:b/>
      <w:bCs/>
    </w:rPr>
  </w:style>
  <w:style w:type="character" w:customStyle="1" w:styleId="CommentSubjectChar">
    <w:name w:val="Comment Subject Char"/>
    <w:basedOn w:val="CommentTextChar"/>
    <w:link w:val="CommentSubject"/>
    <w:uiPriority w:val="99"/>
    <w:semiHidden/>
    <w:rsid w:val="009072C3"/>
    <w:rPr>
      <w:b/>
      <w:bCs/>
      <w:sz w:val="20"/>
      <w:szCs w:val="20"/>
    </w:rPr>
  </w:style>
  <w:style w:type="paragraph" w:styleId="Caption">
    <w:name w:val="caption"/>
    <w:basedOn w:val="Normal"/>
    <w:next w:val="Normal"/>
    <w:uiPriority w:val="35"/>
    <w:unhideWhenUsed/>
    <w:qFormat/>
    <w:rsid w:val="003F7E5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265">
      <w:bodyDiv w:val="1"/>
      <w:marLeft w:val="0"/>
      <w:marRight w:val="0"/>
      <w:marTop w:val="0"/>
      <w:marBottom w:val="0"/>
      <w:divBdr>
        <w:top w:val="none" w:sz="0" w:space="0" w:color="auto"/>
        <w:left w:val="none" w:sz="0" w:space="0" w:color="auto"/>
        <w:bottom w:val="none" w:sz="0" w:space="0" w:color="auto"/>
        <w:right w:val="none" w:sz="0" w:space="0" w:color="auto"/>
      </w:divBdr>
    </w:div>
    <w:div w:id="107625998">
      <w:bodyDiv w:val="1"/>
      <w:marLeft w:val="0"/>
      <w:marRight w:val="0"/>
      <w:marTop w:val="0"/>
      <w:marBottom w:val="0"/>
      <w:divBdr>
        <w:top w:val="none" w:sz="0" w:space="0" w:color="auto"/>
        <w:left w:val="none" w:sz="0" w:space="0" w:color="auto"/>
        <w:bottom w:val="none" w:sz="0" w:space="0" w:color="auto"/>
        <w:right w:val="none" w:sz="0" w:space="0" w:color="auto"/>
      </w:divBdr>
    </w:div>
    <w:div w:id="217480185">
      <w:bodyDiv w:val="1"/>
      <w:marLeft w:val="0"/>
      <w:marRight w:val="0"/>
      <w:marTop w:val="0"/>
      <w:marBottom w:val="0"/>
      <w:divBdr>
        <w:top w:val="none" w:sz="0" w:space="0" w:color="auto"/>
        <w:left w:val="none" w:sz="0" w:space="0" w:color="auto"/>
        <w:bottom w:val="none" w:sz="0" w:space="0" w:color="auto"/>
        <w:right w:val="none" w:sz="0" w:space="0" w:color="auto"/>
      </w:divBdr>
    </w:div>
    <w:div w:id="272782659">
      <w:bodyDiv w:val="1"/>
      <w:marLeft w:val="0"/>
      <w:marRight w:val="0"/>
      <w:marTop w:val="0"/>
      <w:marBottom w:val="0"/>
      <w:divBdr>
        <w:top w:val="none" w:sz="0" w:space="0" w:color="auto"/>
        <w:left w:val="none" w:sz="0" w:space="0" w:color="auto"/>
        <w:bottom w:val="none" w:sz="0" w:space="0" w:color="auto"/>
        <w:right w:val="none" w:sz="0" w:space="0" w:color="auto"/>
      </w:divBdr>
    </w:div>
    <w:div w:id="388890998">
      <w:bodyDiv w:val="1"/>
      <w:marLeft w:val="0"/>
      <w:marRight w:val="0"/>
      <w:marTop w:val="0"/>
      <w:marBottom w:val="0"/>
      <w:divBdr>
        <w:top w:val="none" w:sz="0" w:space="0" w:color="auto"/>
        <w:left w:val="none" w:sz="0" w:space="0" w:color="auto"/>
        <w:bottom w:val="none" w:sz="0" w:space="0" w:color="auto"/>
        <w:right w:val="none" w:sz="0" w:space="0" w:color="auto"/>
      </w:divBdr>
    </w:div>
    <w:div w:id="395207912">
      <w:bodyDiv w:val="1"/>
      <w:marLeft w:val="0"/>
      <w:marRight w:val="0"/>
      <w:marTop w:val="0"/>
      <w:marBottom w:val="0"/>
      <w:divBdr>
        <w:top w:val="none" w:sz="0" w:space="0" w:color="auto"/>
        <w:left w:val="none" w:sz="0" w:space="0" w:color="auto"/>
        <w:bottom w:val="none" w:sz="0" w:space="0" w:color="auto"/>
        <w:right w:val="none" w:sz="0" w:space="0" w:color="auto"/>
      </w:divBdr>
    </w:div>
    <w:div w:id="495342762">
      <w:bodyDiv w:val="1"/>
      <w:marLeft w:val="0"/>
      <w:marRight w:val="0"/>
      <w:marTop w:val="0"/>
      <w:marBottom w:val="0"/>
      <w:divBdr>
        <w:top w:val="none" w:sz="0" w:space="0" w:color="auto"/>
        <w:left w:val="none" w:sz="0" w:space="0" w:color="auto"/>
        <w:bottom w:val="none" w:sz="0" w:space="0" w:color="auto"/>
        <w:right w:val="none" w:sz="0" w:space="0" w:color="auto"/>
      </w:divBdr>
    </w:div>
    <w:div w:id="622419145">
      <w:bodyDiv w:val="1"/>
      <w:marLeft w:val="0"/>
      <w:marRight w:val="0"/>
      <w:marTop w:val="0"/>
      <w:marBottom w:val="0"/>
      <w:divBdr>
        <w:top w:val="none" w:sz="0" w:space="0" w:color="auto"/>
        <w:left w:val="none" w:sz="0" w:space="0" w:color="auto"/>
        <w:bottom w:val="none" w:sz="0" w:space="0" w:color="auto"/>
        <w:right w:val="none" w:sz="0" w:space="0" w:color="auto"/>
      </w:divBdr>
    </w:div>
    <w:div w:id="728768364">
      <w:bodyDiv w:val="1"/>
      <w:marLeft w:val="0"/>
      <w:marRight w:val="0"/>
      <w:marTop w:val="0"/>
      <w:marBottom w:val="0"/>
      <w:divBdr>
        <w:top w:val="none" w:sz="0" w:space="0" w:color="auto"/>
        <w:left w:val="none" w:sz="0" w:space="0" w:color="auto"/>
        <w:bottom w:val="none" w:sz="0" w:space="0" w:color="auto"/>
        <w:right w:val="none" w:sz="0" w:space="0" w:color="auto"/>
      </w:divBdr>
    </w:div>
    <w:div w:id="866987387">
      <w:bodyDiv w:val="1"/>
      <w:marLeft w:val="0"/>
      <w:marRight w:val="0"/>
      <w:marTop w:val="0"/>
      <w:marBottom w:val="0"/>
      <w:divBdr>
        <w:top w:val="none" w:sz="0" w:space="0" w:color="auto"/>
        <w:left w:val="none" w:sz="0" w:space="0" w:color="auto"/>
        <w:bottom w:val="none" w:sz="0" w:space="0" w:color="auto"/>
        <w:right w:val="none" w:sz="0" w:space="0" w:color="auto"/>
      </w:divBdr>
    </w:div>
    <w:div w:id="910893669">
      <w:bodyDiv w:val="1"/>
      <w:marLeft w:val="0"/>
      <w:marRight w:val="0"/>
      <w:marTop w:val="0"/>
      <w:marBottom w:val="0"/>
      <w:divBdr>
        <w:top w:val="none" w:sz="0" w:space="0" w:color="auto"/>
        <w:left w:val="none" w:sz="0" w:space="0" w:color="auto"/>
        <w:bottom w:val="none" w:sz="0" w:space="0" w:color="auto"/>
        <w:right w:val="none" w:sz="0" w:space="0" w:color="auto"/>
      </w:divBdr>
    </w:div>
    <w:div w:id="927347589">
      <w:bodyDiv w:val="1"/>
      <w:marLeft w:val="0"/>
      <w:marRight w:val="0"/>
      <w:marTop w:val="0"/>
      <w:marBottom w:val="0"/>
      <w:divBdr>
        <w:top w:val="none" w:sz="0" w:space="0" w:color="auto"/>
        <w:left w:val="none" w:sz="0" w:space="0" w:color="auto"/>
        <w:bottom w:val="none" w:sz="0" w:space="0" w:color="auto"/>
        <w:right w:val="none" w:sz="0" w:space="0" w:color="auto"/>
      </w:divBdr>
    </w:div>
    <w:div w:id="1133476946">
      <w:bodyDiv w:val="1"/>
      <w:marLeft w:val="0"/>
      <w:marRight w:val="0"/>
      <w:marTop w:val="0"/>
      <w:marBottom w:val="0"/>
      <w:divBdr>
        <w:top w:val="none" w:sz="0" w:space="0" w:color="auto"/>
        <w:left w:val="none" w:sz="0" w:space="0" w:color="auto"/>
        <w:bottom w:val="none" w:sz="0" w:space="0" w:color="auto"/>
        <w:right w:val="none" w:sz="0" w:space="0" w:color="auto"/>
      </w:divBdr>
    </w:div>
    <w:div w:id="1151796705">
      <w:bodyDiv w:val="1"/>
      <w:marLeft w:val="0"/>
      <w:marRight w:val="0"/>
      <w:marTop w:val="0"/>
      <w:marBottom w:val="0"/>
      <w:divBdr>
        <w:top w:val="none" w:sz="0" w:space="0" w:color="auto"/>
        <w:left w:val="none" w:sz="0" w:space="0" w:color="auto"/>
        <w:bottom w:val="none" w:sz="0" w:space="0" w:color="auto"/>
        <w:right w:val="none" w:sz="0" w:space="0" w:color="auto"/>
      </w:divBdr>
    </w:div>
    <w:div w:id="1179347994">
      <w:bodyDiv w:val="1"/>
      <w:marLeft w:val="0"/>
      <w:marRight w:val="0"/>
      <w:marTop w:val="0"/>
      <w:marBottom w:val="0"/>
      <w:divBdr>
        <w:top w:val="none" w:sz="0" w:space="0" w:color="auto"/>
        <w:left w:val="none" w:sz="0" w:space="0" w:color="auto"/>
        <w:bottom w:val="none" w:sz="0" w:space="0" w:color="auto"/>
        <w:right w:val="none" w:sz="0" w:space="0" w:color="auto"/>
      </w:divBdr>
    </w:div>
    <w:div w:id="1607040232">
      <w:bodyDiv w:val="1"/>
      <w:marLeft w:val="0"/>
      <w:marRight w:val="0"/>
      <w:marTop w:val="0"/>
      <w:marBottom w:val="0"/>
      <w:divBdr>
        <w:top w:val="none" w:sz="0" w:space="0" w:color="auto"/>
        <w:left w:val="none" w:sz="0" w:space="0" w:color="auto"/>
        <w:bottom w:val="none" w:sz="0" w:space="0" w:color="auto"/>
        <w:right w:val="none" w:sz="0" w:space="0" w:color="auto"/>
      </w:divBdr>
    </w:div>
    <w:div w:id="1757633029">
      <w:bodyDiv w:val="1"/>
      <w:marLeft w:val="0"/>
      <w:marRight w:val="0"/>
      <w:marTop w:val="0"/>
      <w:marBottom w:val="0"/>
      <w:divBdr>
        <w:top w:val="none" w:sz="0" w:space="0" w:color="auto"/>
        <w:left w:val="none" w:sz="0" w:space="0" w:color="auto"/>
        <w:bottom w:val="none" w:sz="0" w:space="0" w:color="auto"/>
        <w:right w:val="none" w:sz="0" w:space="0" w:color="auto"/>
      </w:divBdr>
    </w:div>
    <w:div w:id="1882352548">
      <w:bodyDiv w:val="1"/>
      <w:marLeft w:val="0"/>
      <w:marRight w:val="0"/>
      <w:marTop w:val="0"/>
      <w:marBottom w:val="0"/>
      <w:divBdr>
        <w:top w:val="none" w:sz="0" w:space="0" w:color="auto"/>
        <w:left w:val="none" w:sz="0" w:space="0" w:color="auto"/>
        <w:bottom w:val="none" w:sz="0" w:space="0" w:color="auto"/>
        <w:right w:val="none" w:sz="0" w:space="0" w:color="auto"/>
      </w:divBdr>
    </w:div>
    <w:div w:id="2091416050">
      <w:bodyDiv w:val="1"/>
      <w:marLeft w:val="0"/>
      <w:marRight w:val="0"/>
      <w:marTop w:val="0"/>
      <w:marBottom w:val="0"/>
      <w:divBdr>
        <w:top w:val="none" w:sz="0" w:space="0" w:color="auto"/>
        <w:left w:val="none" w:sz="0" w:space="0" w:color="auto"/>
        <w:bottom w:val="none" w:sz="0" w:space="0" w:color="auto"/>
        <w:right w:val="none" w:sz="0" w:space="0" w:color="auto"/>
      </w:divBdr>
    </w:div>
    <w:div w:id="213116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6.xml"/><Relationship Id="rId18" Type="http://schemas.openxmlformats.org/officeDocument/2006/relationships/chart" Target="charts/chart3.xml"/><Relationship Id="rId26" Type="http://schemas.openxmlformats.org/officeDocument/2006/relationships/chart" Target="charts/chart60.xml"/><Relationship Id="rId39" Type="http://schemas.openxmlformats.org/officeDocument/2006/relationships/chart" Target="charts/chart13.xml"/><Relationship Id="rId21" Type="http://schemas.openxmlformats.org/officeDocument/2006/relationships/chart" Target="charts/chart40.xml"/><Relationship Id="rId34" Type="http://schemas.openxmlformats.org/officeDocument/2006/relationships/chart" Target="charts/chart100.xml"/><Relationship Id="rId42" Type="http://schemas.openxmlformats.org/officeDocument/2006/relationships/chart" Target="charts/chart140.xml"/><Relationship Id="rId47" Type="http://schemas.openxmlformats.org/officeDocument/2006/relationships/image" Target="media/image60.png"/><Relationship Id="rId50" Type="http://schemas.openxmlformats.org/officeDocument/2006/relationships/image" Target="media/image8.pn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0.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chart" Target="charts/chart120.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chart" Target="charts/chart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4.png"/><Relationship Id="rId32" Type="http://schemas.openxmlformats.org/officeDocument/2006/relationships/chart" Target="charts/chart90.xml"/><Relationship Id="rId37" Type="http://schemas.openxmlformats.org/officeDocument/2006/relationships/chart" Target="charts/chart12.xml"/><Relationship Id="rId40" Type="http://schemas.openxmlformats.org/officeDocument/2006/relationships/chart" Target="charts/chart130.xm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50.xml"/><Relationship Id="rId28" Type="http://schemas.openxmlformats.org/officeDocument/2006/relationships/chart" Target="charts/chart70.xml"/><Relationship Id="rId36" Type="http://schemas.openxmlformats.org/officeDocument/2006/relationships/chart" Target="charts/chart110.xml"/><Relationship Id="rId49" Type="http://schemas.openxmlformats.org/officeDocument/2006/relationships/image" Target="media/image70.png"/><Relationship Id="rId10" Type="http://schemas.openxmlformats.org/officeDocument/2006/relationships/comments" Target="comments.xml"/><Relationship Id="rId19" Type="http://schemas.openxmlformats.org/officeDocument/2006/relationships/chart" Target="charts/chart30.xml"/><Relationship Id="rId31" Type="http://schemas.openxmlformats.org/officeDocument/2006/relationships/chart" Target="charts/chart9.xml"/><Relationship Id="rId44" Type="http://schemas.openxmlformats.org/officeDocument/2006/relationships/chart" Target="charts/chart150.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homework-help-secrets.com/importance-of-reading.html" TargetMode="Externa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chart" Target="charts/chart80.xml"/><Relationship Id="rId35" Type="http://schemas.openxmlformats.org/officeDocument/2006/relationships/chart" Target="charts/chart11.xml"/><Relationship Id="rId43" Type="http://schemas.openxmlformats.org/officeDocument/2006/relationships/chart" Target="charts/chart15.xml"/><Relationship Id="rId48" Type="http://schemas.openxmlformats.org/officeDocument/2006/relationships/image" Target="media/image7.png"/><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Bus.%20Comm.%202200\MRTAC%20charts.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9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10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20.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40.xlsx"/></Relationships>
</file>

<file path=word/charts/_rels/chart16.xml.rels><?xml version="1.0" encoding="UTF-8" standalone="yes"?>
<Relationships xmlns="http://schemas.openxmlformats.org/package/2006/relationships"><Relationship Id="rId1" Type="http://schemas.openxmlformats.org/officeDocument/2006/relationships/oleObject" Target="file:///F:\Bus.%20Comm.%202200\MRTAC%20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50.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60.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70.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8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5507436570428"/>
          <c:y val="6.0659813356663754E-2"/>
          <c:w val="0.5635406824146989"/>
          <c:h val="0.8326195683872849"/>
        </c:manualLayout>
      </c:layout>
      <c:barChart>
        <c:barDir val="col"/>
        <c:grouping val="clustered"/>
        <c:varyColors val="0"/>
        <c:ser>
          <c:idx val="0"/>
          <c:order val="0"/>
          <c:tx>
            <c:strRef>
              <c:f>Sheet2!$A$2:$B$2</c:f>
              <c:strCache>
                <c:ptCount val="1"/>
                <c:pt idx="0">
                  <c:v>Do you feel there needs to be more books available to children?</c:v>
                </c:pt>
              </c:strCache>
            </c:strRef>
          </c:tx>
          <c:invertIfNegative val="0"/>
          <c:cat>
            <c:strRef>
              <c:f>Sheet2!$C$1:$D$1</c:f>
              <c:strCache>
                <c:ptCount val="2"/>
                <c:pt idx="0">
                  <c:v>Yes </c:v>
                </c:pt>
                <c:pt idx="1">
                  <c:v>No</c:v>
                </c:pt>
              </c:strCache>
            </c:strRef>
          </c:cat>
          <c:val>
            <c:numRef>
              <c:f>Sheet2!$C$2:$D$2</c:f>
              <c:numCache>
                <c:formatCode>General</c:formatCode>
                <c:ptCount val="2"/>
                <c:pt idx="0">
                  <c:v>85</c:v>
                </c:pt>
                <c:pt idx="1">
                  <c:v>17</c:v>
                </c:pt>
              </c:numCache>
            </c:numRef>
          </c:val>
        </c:ser>
        <c:ser>
          <c:idx val="1"/>
          <c:order val="1"/>
          <c:tx>
            <c:strRef>
              <c:f>Sheet2!$A$4:$B$4</c:f>
              <c:strCache>
                <c:ptCount val="1"/>
                <c:pt idx="0">
                  <c:v>If more books were available to you, would you read more often to your child?</c:v>
                </c:pt>
              </c:strCache>
            </c:strRef>
          </c:tx>
          <c:invertIfNegative val="0"/>
          <c:cat>
            <c:strRef>
              <c:f>Sheet2!$C$1:$D$1</c:f>
              <c:strCache>
                <c:ptCount val="2"/>
                <c:pt idx="0">
                  <c:v>Yes </c:v>
                </c:pt>
                <c:pt idx="1">
                  <c:v>No</c:v>
                </c:pt>
              </c:strCache>
            </c:strRef>
          </c:cat>
          <c:val>
            <c:numRef>
              <c:f>Sheet2!$C$4:$D$4</c:f>
              <c:numCache>
                <c:formatCode>General</c:formatCode>
                <c:ptCount val="2"/>
                <c:pt idx="0">
                  <c:v>81</c:v>
                </c:pt>
                <c:pt idx="1">
                  <c:v>21</c:v>
                </c:pt>
              </c:numCache>
            </c:numRef>
          </c:val>
        </c:ser>
        <c:dLbls>
          <c:showLegendKey val="0"/>
          <c:showVal val="0"/>
          <c:showCatName val="0"/>
          <c:showSerName val="0"/>
          <c:showPercent val="0"/>
          <c:showBubbleSize val="0"/>
        </c:dLbls>
        <c:gapWidth val="150"/>
        <c:axId val="166729600"/>
        <c:axId val="166731136"/>
      </c:barChart>
      <c:catAx>
        <c:axId val="166729600"/>
        <c:scaling>
          <c:orientation val="minMax"/>
        </c:scaling>
        <c:delete val="0"/>
        <c:axPos val="b"/>
        <c:numFmt formatCode="General" sourceLinked="1"/>
        <c:majorTickMark val="out"/>
        <c:minorTickMark val="none"/>
        <c:tickLblPos val="nextTo"/>
        <c:crossAx val="166731136"/>
        <c:crosses val="autoZero"/>
        <c:auto val="1"/>
        <c:lblAlgn val="ctr"/>
        <c:lblOffset val="100"/>
        <c:noMultiLvlLbl val="0"/>
      </c:catAx>
      <c:valAx>
        <c:axId val="166731136"/>
        <c:scaling>
          <c:orientation val="minMax"/>
        </c:scaling>
        <c:delete val="0"/>
        <c:axPos val="l"/>
        <c:majorGridlines/>
        <c:numFmt formatCode="General" sourceLinked="1"/>
        <c:majorTickMark val="out"/>
        <c:minorTickMark val="none"/>
        <c:tickLblPos val="nextTo"/>
        <c:crossAx val="16672960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ayout>
        <c:manualLayout>
          <c:xMode val="edge"/>
          <c:yMode val="edge"/>
          <c:x val="0.65424430641821996"/>
          <c:y val="0.15408744638627506"/>
          <c:w val="0.34575569358178054"/>
          <c:h val="0.6593047820241987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a:t>
            </a:r>
          </a:p>
        </c:rich>
      </c:tx>
      <c:layout>
        <c:manualLayout>
          <c:xMode val="edge"/>
          <c:yMode val="edge"/>
          <c:x val="2.2917040241690747E-2"/>
          <c:y val="0"/>
        </c:manualLayout>
      </c:layout>
      <c:overlay val="0"/>
      <c:spPr>
        <a:noFill/>
        <a:ln>
          <a:noFill/>
        </a:ln>
        <a:effectLst/>
      </c:spPr>
    </c:title>
    <c:autoTitleDeleted val="0"/>
    <c:plotArea>
      <c:layout>
        <c:manualLayout>
          <c:layoutTarget val="inner"/>
          <c:xMode val="edge"/>
          <c:yMode val="edge"/>
          <c:x val="6.0250179883467293E-2"/>
          <c:y val="0.2098682138416908"/>
          <c:w val="0.53437624130941552"/>
          <c:h val="0.65043901091310963"/>
        </c:manualLayout>
      </c:layout>
      <c:pieChart>
        <c:varyColors val="1"/>
        <c:ser>
          <c:idx val="0"/>
          <c:order val="0"/>
          <c:tx>
            <c:strRef>
              <c:f>Sheet1!$B$1</c:f>
              <c:strCache>
                <c:ptCount val="1"/>
                <c:pt idx="0">
                  <c:v>Sales</c:v>
                </c:pt>
              </c:strCache>
            </c:strRef>
          </c:tx>
          <c:dPt>
            <c:idx val="0"/>
            <c:bubble3D val="0"/>
            <c:spPr>
              <a:solidFill>
                <a:srgbClr val="FFFF0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00B050"/>
              </a:solidFill>
              <a:ln w="19050">
                <a:solidFill>
                  <a:schemeClr val="lt1"/>
                </a:solidFill>
              </a:ln>
              <a:effectLst/>
            </c:spPr>
          </c:dPt>
          <c:dPt>
            <c:idx val="3"/>
            <c:bubble3D val="0"/>
            <c:spPr>
              <a:solidFill>
                <a:srgbClr val="FF0000"/>
              </a:solidFill>
              <a:ln w="19050">
                <a:solidFill>
                  <a:schemeClr val="lt1"/>
                </a:solidFill>
              </a:ln>
              <a:effectLst/>
            </c:spPr>
          </c:dPt>
          <c:dLbls>
            <c:dLbl>
              <c:idx val="3"/>
              <c:layout>
                <c:manualLayout>
                  <c:x val="3.3336889389258752E-2"/>
                  <c:y val="9.78731869042685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175554914961084"/>
                      <c:h val="0.1191932587373946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24</c:v>
                </c:pt>
                <c:pt idx="1">
                  <c:v>37</c:v>
                </c:pt>
                <c:pt idx="2">
                  <c:v>34</c:v>
                </c:pt>
                <c:pt idx="3">
                  <c:v>4.5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605030381579918"/>
          <c:y val="0.32631413178615837"/>
          <c:w val="0.21828523956846127"/>
          <c:h val="0.47368752590136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a:t>
            </a:r>
          </a:p>
        </c:rich>
      </c:tx>
      <c:layout>
        <c:manualLayout>
          <c:xMode val="edge"/>
          <c:yMode val="edge"/>
          <c:x val="2.2917040241690747E-2"/>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0250179883467293E-2"/>
          <c:y val="0.2098682138416908"/>
          <c:w val="0.53437624130941552"/>
          <c:h val="0.65043901091310963"/>
        </c:manualLayout>
      </c:layout>
      <c:pieChart>
        <c:varyColors val="1"/>
        <c:ser>
          <c:idx val="0"/>
          <c:order val="0"/>
          <c:tx>
            <c:strRef>
              <c:f>Sheet1!$B$1</c:f>
              <c:strCache>
                <c:ptCount val="1"/>
                <c:pt idx="0">
                  <c:v>Sales</c:v>
                </c:pt>
              </c:strCache>
            </c:strRef>
          </c:tx>
          <c:dPt>
            <c:idx val="0"/>
            <c:bubble3D val="0"/>
            <c:spPr>
              <a:solidFill>
                <a:srgbClr val="FFFF0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00B050"/>
              </a:solidFill>
              <a:ln w="19050">
                <a:solidFill>
                  <a:schemeClr val="lt1"/>
                </a:solidFill>
              </a:ln>
              <a:effectLst/>
            </c:spPr>
          </c:dPt>
          <c:dPt>
            <c:idx val="3"/>
            <c:bubble3D val="0"/>
            <c:spPr>
              <a:solidFill>
                <a:srgbClr val="FF0000"/>
              </a:solidFill>
              <a:ln w="19050">
                <a:solidFill>
                  <a:schemeClr val="lt1"/>
                </a:solidFill>
              </a:ln>
              <a:effectLst/>
            </c:spPr>
          </c:dPt>
          <c:dLbls>
            <c:dLbl>
              <c:idx val="3"/>
              <c:layout>
                <c:manualLayout>
                  <c:x val="3.3336889389258752E-2"/>
                  <c:y val="9.78731869042685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175554914961084"/>
                      <c:h val="0.1191932587373946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24</c:v>
                </c:pt>
                <c:pt idx="1">
                  <c:v>37</c:v>
                </c:pt>
                <c:pt idx="2">
                  <c:v>34</c:v>
                </c:pt>
                <c:pt idx="3">
                  <c:v>4.5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605030381579918"/>
          <c:y val="0.32631413178615837"/>
          <c:w val="0.21828523956846127"/>
          <c:h val="0.47368752590136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000">
                <a:solidFill>
                  <a:sysClr val="windowText" lastClr="000000"/>
                </a:solidFill>
                <a:latin typeface="Times New Roman" panose="02020603050405020304" pitchFamily="18" charset="0"/>
                <a:cs typeface="Times New Roman" panose="02020603050405020304" pitchFamily="18" charset="0"/>
              </a:rPr>
              <a:t>Do you believe reading is for fun or learning?</a:t>
            </a:r>
          </a:p>
        </c:rich>
      </c:tx>
      <c:layout>
        <c:manualLayout>
          <c:xMode val="edge"/>
          <c:yMode val="edge"/>
          <c:x val="3.3393393393393395E-2"/>
          <c:y val="1.5805716593118178E-3"/>
        </c:manualLayout>
      </c:layout>
      <c:overlay val="0"/>
      <c:spPr>
        <a:noFill/>
        <a:ln>
          <a:noFill/>
        </a:ln>
        <a:effectLst/>
      </c:spPr>
    </c:title>
    <c:autoTitleDeleted val="0"/>
    <c:plotArea>
      <c:layout>
        <c:manualLayout>
          <c:layoutTarget val="inner"/>
          <c:xMode val="edge"/>
          <c:yMode val="edge"/>
          <c:x val="4.7655529545293326E-2"/>
          <c:y val="0.24836780017882379"/>
          <c:w val="0.51964713954324171"/>
          <c:h val="0.68810417928528167"/>
        </c:manualLayout>
      </c:layout>
      <c:pieChart>
        <c:varyColors val="1"/>
        <c:ser>
          <c:idx val="0"/>
          <c:order val="0"/>
          <c:tx>
            <c:strRef>
              <c:f>Sheet1!$B$1</c:f>
              <c:strCache>
                <c:ptCount val="1"/>
                <c:pt idx="0">
                  <c:v>Do you believe reading is for fun or learning?</c:v>
                </c:pt>
              </c:strCache>
            </c:strRef>
          </c:tx>
          <c:dPt>
            <c:idx val="0"/>
            <c:bubble3D val="0"/>
            <c:spPr>
              <a:solidFill>
                <a:srgbClr val="00B05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Fun</c:v>
                </c:pt>
                <c:pt idx="1">
                  <c:v>Learning</c:v>
                </c:pt>
                <c:pt idx="2">
                  <c:v>Both</c:v>
                </c:pt>
              </c:strCache>
            </c:strRef>
          </c:cat>
          <c:val>
            <c:numRef>
              <c:f>Sheet1!$B$2:$B$4</c:f>
              <c:numCache>
                <c:formatCode>General</c:formatCode>
                <c:ptCount val="3"/>
                <c:pt idx="0">
                  <c:v>12</c:v>
                </c:pt>
                <c:pt idx="1">
                  <c:v>12</c:v>
                </c:pt>
                <c:pt idx="2">
                  <c:v>76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386465205362846"/>
          <c:y val="0.41434455308471058"/>
          <c:w val="0.35300702277080226"/>
          <c:h val="0.476933460240546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000">
                <a:solidFill>
                  <a:sysClr val="windowText" lastClr="000000"/>
                </a:solidFill>
                <a:latin typeface="Times New Roman" panose="02020603050405020304" pitchFamily="18" charset="0"/>
                <a:cs typeface="Times New Roman" panose="02020603050405020304" pitchFamily="18" charset="0"/>
              </a:rPr>
              <a:t>Do you believe reading is for fun or learning?</a:t>
            </a:r>
          </a:p>
        </c:rich>
      </c:tx>
      <c:layout>
        <c:manualLayout>
          <c:xMode val="edge"/>
          <c:yMode val="edge"/>
          <c:x val="3.3393393393393395E-2"/>
          <c:y val="1.5805716593118178E-3"/>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4.7655529545293326E-2"/>
          <c:y val="0.24836780017882379"/>
          <c:w val="0.51964713954324171"/>
          <c:h val="0.68810417928528167"/>
        </c:manualLayout>
      </c:layout>
      <c:pieChart>
        <c:varyColors val="1"/>
        <c:ser>
          <c:idx val="0"/>
          <c:order val="0"/>
          <c:tx>
            <c:strRef>
              <c:f>Sheet1!$B$1</c:f>
              <c:strCache>
                <c:ptCount val="1"/>
                <c:pt idx="0">
                  <c:v>Do you believe reading is for fun or learning?</c:v>
                </c:pt>
              </c:strCache>
            </c:strRef>
          </c:tx>
          <c:dPt>
            <c:idx val="0"/>
            <c:bubble3D val="0"/>
            <c:spPr>
              <a:solidFill>
                <a:srgbClr val="00B05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Fun</c:v>
                </c:pt>
                <c:pt idx="1">
                  <c:v>Learning</c:v>
                </c:pt>
                <c:pt idx="2">
                  <c:v>Both</c:v>
                </c:pt>
              </c:strCache>
            </c:strRef>
          </c:cat>
          <c:val>
            <c:numRef>
              <c:f>Sheet1!$B$2:$B$4</c:f>
              <c:numCache>
                <c:formatCode>General</c:formatCode>
                <c:ptCount val="3"/>
                <c:pt idx="0">
                  <c:v>12</c:v>
                </c:pt>
                <c:pt idx="1">
                  <c:v>12</c:v>
                </c:pt>
                <c:pt idx="2">
                  <c:v>76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386465205362846"/>
          <c:y val="0.41434455308471058"/>
          <c:w val="0.35300702277080226"/>
          <c:h val="0.476933460240546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 to your child?</a:t>
            </a:r>
            <a:endParaRPr lang="en-US" sz="1000" b="1">
              <a:solidFill>
                <a:sysClr val="windowText" lastClr="000000"/>
              </a:solidFill>
            </a:endParaRPr>
          </a:p>
        </c:rich>
      </c:tx>
      <c:layout>
        <c:manualLayout>
          <c:xMode val="edge"/>
          <c:yMode val="edge"/>
          <c:x val="2.1485231012790068E-2"/>
          <c:y val="0.02"/>
        </c:manualLayout>
      </c:layout>
      <c:overlay val="0"/>
      <c:spPr>
        <a:noFill/>
        <a:ln>
          <a:noFill/>
        </a:ln>
        <a:effectLst/>
      </c:spPr>
    </c:title>
    <c:autoTitleDeleted val="0"/>
    <c:plotArea>
      <c:layout>
        <c:manualLayout>
          <c:layoutTarget val="inner"/>
          <c:xMode val="edge"/>
          <c:yMode val="edge"/>
          <c:x val="6.8545598466858315E-2"/>
          <c:y val="0.24581679790026251"/>
          <c:w val="0.4681593967420738"/>
          <c:h val="0.58988083989501305"/>
        </c:manualLayout>
      </c:layout>
      <c:pieChart>
        <c:varyColors val="1"/>
        <c:ser>
          <c:idx val="0"/>
          <c:order val="0"/>
          <c:tx>
            <c:strRef>
              <c:f>Sheet1!$B$1</c:f>
              <c:strCache>
                <c:ptCount val="1"/>
                <c:pt idx="0">
                  <c:v>Series 1</c:v>
                </c:pt>
              </c:strCache>
            </c:strRef>
          </c:tx>
          <c:spPr>
            <a:solidFill>
              <a:srgbClr val="FFFF00"/>
            </a:solidFill>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Pt>
            <c:idx val="3"/>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12</c:v>
                </c:pt>
                <c:pt idx="1">
                  <c:v>34</c:v>
                </c:pt>
                <c:pt idx="2">
                  <c:v>38</c:v>
                </c:pt>
                <c:pt idx="3">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34404032829234"/>
          <c:y val="0.3113769028871391"/>
          <c:w val="0.24286075915637448"/>
          <c:h val="0.48399790026246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 to your child?</a:t>
            </a:r>
            <a:endParaRPr lang="en-US" sz="1000" b="1">
              <a:solidFill>
                <a:sysClr val="windowText" lastClr="000000"/>
              </a:solidFill>
            </a:endParaRPr>
          </a:p>
        </c:rich>
      </c:tx>
      <c:layout>
        <c:manualLayout>
          <c:xMode val="edge"/>
          <c:yMode val="edge"/>
          <c:x val="2.1485231012790068E-2"/>
          <c:y val="0.0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545598466858315E-2"/>
          <c:y val="0.24581679790026251"/>
          <c:w val="0.4681593967420738"/>
          <c:h val="0.58988083989501305"/>
        </c:manualLayout>
      </c:layout>
      <c:pieChart>
        <c:varyColors val="1"/>
        <c:ser>
          <c:idx val="0"/>
          <c:order val="0"/>
          <c:tx>
            <c:strRef>
              <c:f>Sheet1!$B$1</c:f>
              <c:strCache>
                <c:ptCount val="1"/>
                <c:pt idx="0">
                  <c:v>Series 1</c:v>
                </c:pt>
              </c:strCache>
            </c:strRef>
          </c:tx>
          <c:spPr>
            <a:solidFill>
              <a:srgbClr val="FFFF00"/>
            </a:solidFill>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Pt>
            <c:idx val="3"/>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12</c:v>
                </c:pt>
                <c:pt idx="1">
                  <c:v>34</c:v>
                </c:pt>
                <c:pt idx="2">
                  <c:v>38</c:v>
                </c:pt>
                <c:pt idx="3">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34404032829234"/>
          <c:y val="0.3113769028871391"/>
          <c:w val="0.24286075915637448"/>
          <c:h val="0.48399790026246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Do you believe reading to a child encourages them to read?</a:t>
            </a:r>
          </a:p>
        </c:rich>
      </c:tx>
      <c:layout>
        <c:manualLayout>
          <c:xMode val="edge"/>
          <c:yMode val="edge"/>
          <c:x val="2.6246719160104992E-4"/>
          <c:y val="0"/>
        </c:manualLayout>
      </c:layout>
      <c:overlay val="0"/>
      <c:spPr>
        <a:noFill/>
        <a:ln>
          <a:noFill/>
        </a:ln>
        <a:effectLst/>
      </c:spPr>
    </c:title>
    <c:autoTitleDeleted val="0"/>
    <c:plotArea>
      <c:layout>
        <c:manualLayout>
          <c:layoutTarget val="inner"/>
          <c:xMode val="edge"/>
          <c:yMode val="edge"/>
          <c:x val="2.2675138580650393E-2"/>
          <c:y val="0.27226914817465997"/>
          <c:w val="0.50083371931449749"/>
          <c:h val="0.69301409998168828"/>
        </c:manualLayout>
      </c:layout>
      <c:pieChart>
        <c:varyColors val="1"/>
        <c:ser>
          <c:idx val="0"/>
          <c:order val="0"/>
          <c:tx>
            <c:strRef>
              <c:f>Sheet1!$B$1</c:f>
              <c:strCache>
                <c:ptCount val="1"/>
                <c:pt idx="0">
                  <c:v>Do you believe reading to a child encourages them to read?</c:v>
                </c:pt>
              </c:strCache>
            </c:strRef>
          </c:tx>
          <c:dPt>
            <c:idx val="0"/>
            <c:bubble3D val="0"/>
            <c:spPr>
              <a:solidFill>
                <a:srgbClr val="0070C0"/>
              </a:solidFill>
              <a:ln>
                <a:noFill/>
              </a:ln>
              <a:effectLst/>
            </c:spPr>
          </c:dPt>
          <c:dPt>
            <c:idx val="1"/>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92</c:v>
                </c:pt>
                <c:pt idx="1">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212201415999473"/>
          <c:y val="0.58891655984862357"/>
          <c:w val="0.14118139726916157"/>
          <c:h val="0.292209837406687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Do you believe reading to a child encourages them to read?</a:t>
            </a:r>
          </a:p>
        </c:rich>
      </c:tx>
      <c:layout>
        <c:manualLayout>
          <c:xMode val="edge"/>
          <c:yMode val="edge"/>
          <c:x val="2.6246719160104992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675138580650393E-2"/>
          <c:y val="0.27226914817465997"/>
          <c:w val="0.50083371931449749"/>
          <c:h val="0.69301409998168828"/>
        </c:manualLayout>
      </c:layout>
      <c:pieChart>
        <c:varyColors val="1"/>
        <c:ser>
          <c:idx val="0"/>
          <c:order val="0"/>
          <c:tx>
            <c:strRef>
              <c:f>Sheet1!$B$1</c:f>
              <c:strCache>
                <c:ptCount val="1"/>
                <c:pt idx="0">
                  <c:v>Do you believe reading to a child encourages them to read?</c:v>
                </c:pt>
              </c:strCache>
            </c:strRef>
          </c:tx>
          <c:dPt>
            <c:idx val="0"/>
            <c:bubble3D val="0"/>
            <c:spPr>
              <a:solidFill>
                <a:srgbClr val="0070C0"/>
              </a:solidFill>
              <a:ln>
                <a:noFill/>
              </a:ln>
              <a:effectLst/>
            </c:spPr>
          </c:dPt>
          <c:dPt>
            <c:idx val="1"/>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92</c:v>
                </c:pt>
                <c:pt idx="1">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212201415999473"/>
          <c:y val="0.58891655984862357"/>
          <c:w val="0.14118139726916157"/>
          <c:h val="0.292209837406687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long are your reading sessions? (minutes)</a:t>
            </a:r>
          </a:p>
        </c:rich>
      </c:tx>
      <c:layout>
        <c:manualLayout>
          <c:xMode val="edge"/>
          <c:yMode val="edge"/>
          <c:x val="2.4870677573070402E-4"/>
          <c:y val="1.5872929676893837E-2"/>
        </c:manualLayout>
      </c:layout>
      <c:overlay val="0"/>
      <c:spPr>
        <a:noFill/>
        <a:ln>
          <a:noFill/>
        </a:ln>
        <a:effectLst/>
      </c:spPr>
    </c:title>
    <c:autoTitleDeleted val="0"/>
    <c:plotArea>
      <c:layout>
        <c:manualLayout>
          <c:layoutTarget val="inner"/>
          <c:xMode val="edge"/>
          <c:yMode val="edge"/>
          <c:x val="8.4340736575766101E-2"/>
          <c:y val="0.30345540140815735"/>
          <c:w val="0.49322639842918148"/>
          <c:h val="0.61883820078045804"/>
        </c:manualLayout>
      </c:layout>
      <c:pieChart>
        <c:varyColors val="1"/>
        <c:ser>
          <c:idx val="0"/>
          <c:order val="0"/>
          <c:tx>
            <c:strRef>
              <c:f>Sheet1!$B$1</c:f>
              <c:strCache>
                <c:ptCount val="1"/>
                <c:pt idx="0">
                  <c:v>How many times each week do you read to your child?</c:v>
                </c:pt>
              </c:strCache>
            </c:strRef>
          </c:tx>
          <c:spPr>
            <a:solidFill>
              <a:srgbClr val="FF0000"/>
            </a:solidFill>
            <a:ln>
              <a:noFill/>
            </a:ln>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10 to 20</c:v>
                </c:pt>
                <c:pt idx="2">
                  <c:v>20 to 30</c:v>
                </c:pt>
                <c:pt idx="3">
                  <c:v>30 or more</c:v>
                </c:pt>
              </c:strCache>
            </c:strRef>
          </c:cat>
          <c:val>
            <c:numRef>
              <c:f>Sheet1!$B$2:$B$5</c:f>
              <c:numCache>
                <c:formatCode>General</c:formatCode>
                <c:ptCount val="4"/>
                <c:pt idx="0">
                  <c:v>9</c:v>
                </c:pt>
                <c:pt idx="1">
                  <c:v>44</c:v>
                </c:pt>
                <c:pt idx="2">
                  <c:v>37</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long are your reading sessions? (minutes)</a:t>
            </a:r>
          </a:p>
        </c:rich>
      </c:tx>
      <c:layout>
        <c:manualLayout>
          <c:xMode val="edge"/>
          <c:yMode val="edge"/>
          <c:x val="2.4870677573070402E-4"/>
          <c:y val="1.5872929676893837E-2"/>
        </c:manualLayout>
      </c:layout>
      <c:overlay val="0"/>
      <c:spPr>
        <a:noFill/>
        <a:ln>
          <a:noFill/>
        </a:ln>
        <a:effectLst/>
      </c:spPr>
    </c:title>
    <c:autoTitleDeleted val="0"/>
    <c:plotArea>
      <c:layout>
        <c:manualLayout>
          <c:layoutTarget val="inner"/>
          <c:xMode val="edge"/>
          <c:yMode val="edge"/>
          <c:x val="8.4340736575766101E-2"/>
          <c:y val="0.30345540140815735"/>
          <c:w val="0.49322639842918148"/>
          <c:h val="0.61883820078045804"/>
        </c:manualLayout>
      </c:layout>
      <c:pieChart>
        <c:varyColors val="1"/>
        <c:ser>
          <c:idx val="0"/>
          <c:order val="0"/>
          <c:tx>
            <c:strRef>
              <c:f>Sheet1!$B$1</c:f>
              <c:strCache>
                <c:ptCount val="1"/>
                <c:pt idx="0">
                  <c:v>How many times each week do you read to your child?</c:v>
                </c:pt>
              </c:strCache>
            </c:strRef>
          </c:tx>
          <c:spPr>
            <a:solidFill>
              <a:srgbClr val="FF0000"/>
            </a:solidFill>
            <a:ln>
              <a:noFill/>
            </a:ln>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10 to 20</c:v>
                </c:pt>
                <c:pt idx="2">
                  <c:v>20 to 30</c:v>
                </c:pt>
                <c:pt idx="3">
                  <c:v>30 or more</c:v>
                </c:pt>
              </c:strCache>
            </c:strRef>
          </c:cat>
          <c:val>
            <c:numRef>
              <c:f>Sheet1!$B$2:$B$5</c:f>
              <c:numCache>
                <c:formatCode>General</c:formatCode>
                <c:ptCount val="4"/>
                <c:pt idx="0">
                  <c:v>9</c:v>
                </c:pt>
                <c:pt idx="1">
                  <c:v>44</c:v>
                </c:pt>
                <c:pt idx="2">
                  <c:v>37</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If more books were available to you, would you read more often to your children?</a:t>
            </a:r>
          </a:p>
        </c:rich>
      </c:tx>
      <c:layout>
        <c:manualLayout>
          <c:xMode val="edge"/>
          <c:yMode val="edge"/>
          <c:x val="4.4806517311608935E-3"/>
          <c:y val="1.3961605584642234E-2"/>
        </c:manualLayout>
      </c:layout>
      <c:overlay val="0"/>
      <c:spPr>
        <a:noFill/>
        <a:ln>
          <a:noFill/>
        </a:ln>
        <a:effectLst/>
      </c:spPr>
    </c:title>
    <c:autoTitleDeleted val="0"/>
    <c:plotArea>
      <c:layout>
        <c:manualLayout>
          <c:layoutTarget val="inner"/>
          <c:xMode val="edge"/>
          <c:yMode val="edge"/>
          <c:x val="4.296092316362695E-2"/>
          <c:y val="0.28435832955435542"/>
          <c:w val="0.52115984790056136"/>
          <c:h val="0.63885283973011231"/>
        </c:manualLayout>
      </c:layout>
      <c:pieChart>
        <c:varyColors val="1"/>
        <c:ser>
          <c:idx val="0"/>
          <c:order val="0"/>
          <c:tx>
            <c:strRef>
              <c:f>Sheet1!$B$1</c:f>
              <c:strCache>
                <c:ptCount val="1"/>
                <c:pt idx="0">
                  <c:v>Sales</c:v>
                </c:pt>
              </c:strCache>
            </c:strRef>
          </c:tx>
          <c:spPr>
            <a:solidFill>
              <a:srgbClr val="00B050"/>
            </a:solidFill>
          </c:spPr>
          <c:dPt>
            <c:idx val="0"/>
            <c:bubble3D val="0"/>
            <c:spPr>
              <a:solidFill>
                <a:srgbClr val="00B050"/>
              </a:solidFill>
              <a:ln w="19050">
                <a:solidFill>
                  <a:schemeClr val="lt1"/>
                </a:solidFill>
              </a:ln>
              <a:effectLst/>
            </c:spPr>
          </c:dPt>
          <c:dPt>
            <c:idx val="1"/>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81</c:v>
                </c:pt>
                <c:pt idx="1">
                  <c:v>21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546026451377899"/>
          <c:y val="0.62478075057371762"/>
          <c:w val="0.16401852815095153"/>
          <c:h val="0.23560374324937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If more books were available to you, would you read more often to your children?</a:t>
            </a:r>
          </a:p>
        </c:rich>
      </c:tx>
      <c:layout>
        <c:manualLayout>
          <c:xMode val="edge"/>
          <c:yMode val="edge"/>
          <c:x val="4.4806517311608935E-3"/>
          <c:y val="1.396160558464223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296092316362695E-2"/>
          <c:y val="0.28435832955435542"/>
          <c:w val="0.52115984790056136"/>
          <c:h val="0.63885283973011231"/>
        </c:manualLayout>
      </c:layout>
      <c:pieChart>
        <c:varyColors val="1"/>
        <c:ser>
          <c:idx val="0"/>
          <c:order val="0"/>
          <c:tx>
            <c:strRef>
              <c:f>Sheet1!$B$1</c:f>
              <c:strCache>
                <c:ptCount val="1"/>
                <c:pt idx="0">
                  <c:v>Sales</c:v>
                </c:pt>
              </c:strCache>
            </c:strRef>
          </c:tx>
          <c:spPr>
            <a:solidFill>
              <a:srgbClr val="00B050"/>
            </a:solidFill>
          </c:spPr>
          <c:dPt>
            <c:idx val="0"/>
            <c:bubble3D val="0"/>
            <c:spPr>
              <a:solidFill>
                <a:srgbClr val="00B050"/>
              </a:solidFill>
              <a:ln w="19050">
                <a:solidFill>
                  <a:schemeClr val="lt1"/>
                </a:solidFill>
              </a:ln>
              <a:effectLst/>
            </c:spPr>
          </c:dPt>
          <c:dPt>
            <c:idx val="1"/>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81</c:v>
                </c:pt>
                <c:pt idx="1">
                  <c:v>21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546026451377899"/>
          <c:y val="0.62478075057371762"/>
          <c:w val="0.16401852815095153"/>
          <c:h val="0.23560374324937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5507436570428"/>
          <c:y val="6.0659813356663754E-2"/>
          <c:w val="0.5635406824146989"/>
          <c:h val="0.8326195683872849"/>
        </c:manualLayout>
      </c:layout>
      <c:barChart>
        <c:barDir val="col"/>
        <c:grouping val="clustered"/>
        <c:varyColors val="0"/>
        <c:ser>
          <c:idx val="0"/>
          <c:order val="0"/>
          <c:tx>
            <c:strRef>
              <c:f>Sheet2!$A$2:$B$2</c:f>
              <c:strCache>
                <c:ptCount val="1"/>
                <c:pt idx="0">
                  <c:v>Do you feel there needs to be more books available to children?</c:v>
                </c:pt>
              </c:strCache>
            </c:strRef>
          </c:tx>
          <c:invertIfNegative val="0"/>
          <c:cat>
            <c:strRef>
              <c:f>Sheet2!$C$1:$D$1</c:f>
              <c:strCache>
                <c:ptCount val="2"/>
                <c:pt idx="0">
                  <c:v>Yes </c:v>
                </c:pt>
                <c:pt idx="1">
                  <c:v>No</c:v>
                </c:pt>
              </c:strCache>
            </c:strRef>
          </c:cat>
          <c:val>
            <c:numRef>
              <c:f>Sheet2!$C$2:$D$2</c:f>
              <c:numCache>
                <c:formatCode>General</c:formatCode>
                <c:ptCount val="2"/>
                <c:pt idx="0">
                  <c:v>85</c:v>
                </c:pt>
                <c:pt idx="1">
                  <c:v>17</c:v>
                </c:pt>
              </c:numCache>
            </c:numRef>
          </c:val>
        </c:ser>
        <c:ser>
          <c:idx val="1"/>
          <c:order val="1"/>
          <c:tx>
            <c:strRef>
              <c:f>Sheet2!$A$4:$B$4</c:f>
              <c:strCache>
                <c:ptCount val="1"/>
                <c:pt idx="0">
                  <c:v>If more books were available to you, would you read more often to your child?</c:v>
                </c:pt>
              </c:strCache>
            </c:strRef>
          </c:tx>
          <c:invertIfNegative val="0"/>
          <c:cat>
            <c:strRef>
              <c:f>Sheet2!$C$1:$D$1</c:f>
              <c:strCache>
                <c:ptCount val="2"/>
                <c:pt idx="0">
                  <c:v>Yes </c:v>
                </c:pt>
                <c:pt idx="1">
                  <c:v>No</c:v>
                </c:pt>
              </c:strCache>
            </c:strRef>
          </c:cat>
          <c:val>
            <c:numRef>
              <c:f>Sheet2!$C$4:$D$4</c:f>
              <c:numCache>
                <c:formatCode>General</c:formatCode>
                <c:ptCount val="2"/>
                <c:pt idx="0">
                  <c:v>81</c:v>
                </c:pt>
                <c:pt idx="1">
                  <c:v>21</c:v>
                </c:pt>
              </c:numCache>
            </c:numRef>
          </c:val>
        </c:ser>
        <c:dLbls>
          <c:showLegendKey val="0"/>
          <c:showVal val="0"/>
          <c:showCatName val="0"/>
          <c:showSerName val="0"/>
          <c:showPercent val="0"/>
          <c:showBubbleSize val="0"/>
        </c:dLbls>
        <c:gapWidth val="150"/>
        <c:axId val="519259696"/>
        <c:axId val="519260088"/>
      </c:barChart>
      <c:catAx>
        <c:axId val="519259696"/>
        <c:scaling>
          <c:orientation val="minMax"/>
        </c:scaling>
        <c:delete val="0"/>
        <c:axPos val="b"/>
        <c:numFmt formatCode="General" sourceLinked="1"/>
        <c:majorTickMark val="out"/>
        <c:minorTickMark val="none"/>
        <c:tickLblPos val="nextTo"/>
        <c:crossAx val="519260088"/>
        <c:crosses val="autoZero"/>
        <c:auto val="1"/>
        <c:lblAlgn val="ctr"/>
        <c:lblOffset val="100"/>
        <c:noMultiLvlLbl val="0"/>
      </c:catAx>
      <c:valAx>
        <c:axId val="519260088"/>
        <c:scaling>
          <c:orientation val="minMax"/>
        </c:scaling>
        <c:delete val="0"/>
        <c:axPos val="l"/>
        <c:majorGridlines/>
        <c:numFmt formatCode="General" sourceLinked="1"/>
        <c:majorTickMark val="out"/>
        <c:minorTickMark val="none"/>
        <c:tickLblPos val="nextTo"/>
        <c:crossAx val="519259696"/>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ayout>
        <c:manualLayout>
          <c:xMode val="edge"/>
          <c:yMode val="edge"/>
          <c:x val="0.65424430641821996"/>
          <c:y val="0.15408744638627506"/>
          <c:w val="0.34575569358178054"/>
          <c:h val="0.6593047820241987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000">
                <a:solidFill>
                  <a:sysClr val="windowText" lastClr="000000"/>
                </a:solidFill>
                <a:latin typeface="Times New Roman" panose="02020603050405020304" pitchFamily="18" charset="0"/>
                <a:cs typeface="Times New Roman" panose="02020603050405020304" pitchFamily="18" charset="0"/>
              </a:rPr>
              <a:t>Do you believe reading is for fun or learning?</a:t>
            </a:r>
          </a:p>
        </c:rich>
      </c:tx>
      <c:layout>
        <c:manualLayout>
          <c:xMode val="edge"/>
          <c:yMode val="edge"/>
          <c:x val="2.7387387387387403E-2"/>
          <c:y val="3.088460096334112E-2"/>
        </c:manualLayout>
      </c:layout>
      <c:overlay val="0"/>
      <c:spPr>
        <a:noFill/>
        <a:ln>
          <a:noFill/>
        </a:ln>
        <a:effectLst/>
      </c:spPr>
    </c:title>
    <c:autoTitleDeleted val="0"/>
    <c:plotArea>
      <c:layout>
        <c:manualLayout>
          <c:layoutTarget val="inner"/>
          <c:xMode val="edge"/>
          <c:yMode val="edge"/>
          <c:x val="5.613487503251283E-3"/>
          <c:y val="0.24322171267053158"/>
          <c:w val="0.5556832422974155"/>
          <c:h val="0.6778114274177266"/>
        </c:manualLayout>
      </c:layout>
      <c:pieChart>
        <c:varyColors val="1"/>
        <c:ser>
          <c:idx val="0"/>
          <c:order val="0"/>
          <c:tx>
            <c:strRef>
              <c:f>Sheet1!$B$1</c:f>
              <c:strCache>
                <c:ptCount val="1"/>
                <c:pt idx="0">
                  <c:v>Do you believe reading is for fun or learning?</c:v>
                </c:pt>
              </c:strCache>
            </c:strRef>
          </c:tx>
          <c:dPt>
            <c:idx val="0"/>
            <c:bubble3D val="0"/>
            <c:spPr>
              <a:solidFill>
                <a:srgbClr val="00B05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Fun</c:v>
                </c:pt>
                <c:pt idx="1">
                  <c:v>Learning</c:v>
                </c:pt>
                <c:pt idx="2">
                  <c:v>Both</c:v>
                </c:pt>
              </c:strCache>
            </c:strRef>
          </c:cat>
          <c:val>
            <c:numRef>
              <c:f>Sheet1!$B$2:$B$4</c:f>
              <c:numCache>
                <c:formatCode>General</c:formatCode>
                <c:ptCount val="3"/>
                <c:pt idx="0">
                  <c:v>12</c:v>
                </c:pt>
                <c:pt idx="1">
                  <c:v>12</c:v>
                </c:pt>
                <c:pt idx="2">
                  <c:v>76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386465205362846"/>
          <c:y val="0.41434455308471058"/>
          <c:w val="0.35300702277080226"/>
          <c:h val="0.476933460240546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000">
                <a:solidFill>
                  <a:sysClr val="windowText" lastClr="000000"/>
                </a:solidFill>
                <a:latin typeface="Times New Roman" panose="02020603050405020304" pitchFamily="18" charset="0"/>
                <a:cs typeface="Times New Roman" panose="02020603050405020304" pitchFamily="18" charset="0"/>
              </a:rPr>
              <a:t>Do you believe reading is for fun or learning?</a:t>
            </a:r>
          </a:p>
        </c:rich>
      </c:tx>
      <c:layout>
        <c:manualLayout>
          <c:xMode val="edge"/>
          <c:yMode val="edge"/>
          <c:x val="2.7387387387387403E-2"/>
          <c:y val="3.08846009633411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5.613487503251283E-3"/>
          <c:y val="0.24322171267053158"/>
          <c:w val="0.5556832422974155"/>
          <c:h val="0.6778114274177266"/>
        </c:manualLayout>
      </c:layout>
      <c:pieChart>
        <c:varyColors val="1"/>
        <c:ser>
          <c:idx val="0"/>
          <c:order val="0"/>
          <c:tx>
            <c:strRef>
              <c:f>Sheet1!$B$1</c:f>
              <c:strCache>
                <c:ptCount val="1"/>
                <c:pt idx="0">
                  <c:v>Do you believe reading is for fun or learning?</c:v>
                </c:pt>
              </c:strCache>
            </c:strRef>
          </c:tx>
          <c:dPt>
            <c:idx val="0"/>
            <c:bubble3D val="0"/>
            <c:spPr>
              <a:solidFill>
                <a:srgbClr val="00B050"/>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Fun</c:v>
                </c:pt>
                <c:pt idx="1">
                  <c:v>Learning</c:v>
                </c:pt>
                <c:pt idx="2">
                  <c:v>Both</c:v>
                </c:pt>
              </c:strCache>
            </c:strRef>
          </c:cat>
          <c:val>
            <c:numRef>
              <c:f>Sheet1!$B$2:$B$4</c:f>
              <c:numCache>
                <c:formatCode>General</c:formatCode>
                <c:ptCount val="3"/>
                <c:pt idx="0">
                  <c:v>12</c:v>
                </c:pt>
                <c:pt idx="1">
                  <c:v>12</c:v>
                </c:pt>
                <c:pt idx="2">
                  <c:v>76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386465205362846"/>
          <c:y val="0.41434455308471058"/>
          <c:w val="0.35300702277080226"/>
          <c:h val="0.476933460240546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Age of children at home</a:t>
            </a:r>
          </a:p>
        </c:rich>
      </c:tx>
      <c:layout>
        <c:manualLayout>
          <c:xMode val="edge"/>
          <c:yMode val="edge"/>
          <c:x val="3.359959066488546E-3"/>
          <c:y val="4.257643470241896E-3"/>
        </c:manualLayout>
      </c:layout>
      <c:overlay val="0"/>
      <c:spPr>
        <a:noFill/>
        <a:ln>
          <a:noFill/>
        </a:ln>
        <a:effectLst/>
      </c:spPr>
    </c:title>
    <c:autoTitleDeleted val="0"/>
    <c:plotArea>
      <c:layout>
        <c:manualLayout>
          <c:layoutTarget val="inner"/>
          <c:xMode val="edge"/>
          <c:yMode val="edge"/>
          <c:x val="2.6911339472396455E-2"/>
          <c:y val="0.19308008796197773"/>
          <c:w val="0.51006361492948982"/>
          <c:h val="0.6998547274613931"/>
        </c:manualLayout>
      </c:layout>
      <c:pieChart>
        <c:varyColors val="1"/>
        <c:ser>
          <c:idx val="0"/>
          <c:order val="0"/>
          <c:tx>
            <c:strRef>
              <c:f>Sheet1!$B$1</c:f>
              <c:strCache>
                <c:ptCount val="1"/>
                <c:pt idx="0">
                  <c:v>Age of children at home</c:v>
                </c:pt>
              </c:strCache>
            </c:strRef>
          </c:tx>
          <c:spPr>
            <a:effectLst/>
          </c:spPr>
          <c:dPt>
            <c:idx val="0"/>
            <c:bubble3D val="0"/>
            <c:spPr>
              <a:solidFill>
                <a:srgbClr val="0070C0"/>
              </a:solidFill>
              <a:ln>
                <a:noFill/>
              </a:ln>
              <a:effectLst/>
            </c:spPr>
          </c:dPt>
          <c:dPt>
            <c:idx val="1"/>
            <c:bubble3D val="0"/>
            <c:spPr>
              <a:solidFill>
                <a:srgbClr val="FFFF00"/>
              </a:solidFill>
              <a:ln>
                <a:noFill/>
              </a:ln>
              <a:effectLst/>
            </c:spPr>
          </c:dPt>
          <c:dPt>
            <c:idx val="2"/>
            <c:bubble3D val="0"/>
            <c:spPr>
              <a:solidFill>
                <a:srgbClr val="FF0000"/>
              </a:solidFill>
              <a:ln>
                <a:noFill/>
              </a:ln>
              <a:effectLst/>
            </c:spPr>
          </c:dPt>
          <c:dPt>
            <c:idx val="3"/>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Age 1 to 5</c:v>
                </c:pt>
                <c:pt idx="2">
                  <c:v>Age 6 to 10</c:v>
                </c:pt>
                <c:pt idx="3">
                  <c:v>Age 11 +</c:v>
                </c:pt>
              </c:strCache>
            </c:strRef>
          </c:cat>
          <c:val>
            <c:numRef>
              <c:f>Sheet1!$B$2:$B$5</c:f>
              <c:numCache>
                <c:formatCode>0%</c:formatCode>
                <c:ptCount val="4"/>
                <c:pt idx="0">
                  <c:v>0.12000000000000002</c:v>
                </c:pt>
                <c:pt idx="1">
                  <c:v>0.98</c:v>
                </c:pt>
                <c:pt idx="2">
                  <c:v>0.60000000000000031</c:v>
                </c:pt>
                <c:pt idx="3">
                  <c:v>0.29000000000000015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699675252457838"/>
          <c:y val="0.22001205930339787"/>
          <c:w val="0.3445437964322256"/>
          <c:h val="0.687014258352840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Age of children at home</a:t>
            </a:r>
          </a:p>
        </c:rich>
      </c:tx>
      <c:layout>
        <c:manualLayout>
          <c:xMode val="edge"/>
          <c:yMode val="edge"/>
          <c:x val="3.359959066488546E-3"/>
          <c:y val="4.25764347024189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911339472396455E-2"/>
          <c:y val="0.19308008796197773"/>
          <c:w val="0.51006361492948982"/>
          <c:h val="0.6998547274613931"/>
        </c:manualLayout>
      </c:layout>
      <c:pieChart>
        <c:varyColors val="1"/>
        <c:ser>
          <c:idx val="0"/>
          <c:order val="0"/>
          <c:tx>
            <c:strRef>
              <c:f>Sheet1!$B$1</c:f>
              <c:strCache>
                <c:ptCount val="1"/>
                <c:pt idx="0">
                  <c:v>Age of children at home</c:v>
                </c:pt>
              </c:strCache>
            </c:strRef>
          </c:tx>
          <c:spPr>
            <a:effectLst/>
          </c:spPr>
          <c:dPt>
            <c:idx val="0"/>
            <c:bubble3D val="0"/>
            <c:spPr>
              <a:solidFill>
                <a:srgbClr val="0070C0"/>
              </a:solidFill>
              <a:ln>
                <a:noFill/>
              </a:ln>
              <a:effectLst/>
            </c:spPr>
          </c:dPt>
          <c:dPt>
            <c:idx val="1"/>
            <c:bubble3D val="0"/>
            <c:spPr>
              <a:solidFill>
                <a:srgbClr val="FFFF00"/>
              </a:solidFill>
              <a:ln>
                <a:noFill/>
              </a:ln>
              <a:effectLst/>
            </c:spPr>
          </c:dPt>
          <c:dPt>
            <c:idx val="2"/>
            <c:bubble3D val="0"/>
            <c:spPr>
              <a:solidFill>
                <a:srgbClr val="FF0000"/>
              </a:solidFill>
              <a:ln>
                <a:noFill/>
              </a:ln>
              <a:effectLst/>
            </c:spPr>
          </c:dPt>
          <c:dPt>
            <c:idx val="3"/>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Age 1 to 5</c:v>
                </c:pt>
                <c:pt idx="2">
                  <c:v>Age 6 to 10</c:v>
                </c:pt>
                <c:pt idx="3">
                  <c:v>Age 11 +</c:v>
                </c:pt>
              </c:strCache>
            </c:strRef>
          </c:cat>
          <c:val>
            <c:numRef>
              <c:f>Sheet1!$B$2:$B$5</c:f>
              <c:numCache>
                <c:formatCode>0%</c:formatCode>
                <c:ptCount val="4"/>
                <c:pt idx="0">
                  <c:v>0.12000000000000002</c:v>
                </c:pt>
                <c:pt idx="1">
                  <c:v>0.98</c:v>
                </c:pt>
                <c:pt idx="2">
                  <c:v>0.60000000000000031</c:v>
                </c:pt>
                <c:pt idx="3">
                  <c:v>0.29000000000000015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699675252457838"/>
          <c:y val="0.22001205930339787"/>
          <c:w val="0.3445437964322256"/>
          <c:h val="0.687014258352840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long are your reading sessions? (minutes)</a:t>
            </a:r>
          </a:p>
        </c:rich>
      </c:tx>
      <c:layout>
        <c:manualLayout>
          <c:xMode val="edge"/>
          <c:yMode val="edge"/>
          <c:x val="2.4870677573070402E-4"/>
          <c:y val="1.5872929676893837E-2"/>
        </c:manualLayout>
      </c:layout>
      <c:overlay val="0"/>
      <c:spPr>
        <a:noFill/>
        <a:ln>
          <a:noFill/>
        </a:ln>
        <a:effectLst/>
      </c:spPr>
    </c:title>
    <c:autoTitleDeleted val="0"/>
    <c:plotArea>
      <c:layout>
        <c:manualLayout>
          <c:layoutTarget val="inner"/>
          <c:xMode val="edge"/>
          <c:yMode val="edge"/>
          <c:x val="8.4340736575766101E-2"/>
          <c:y val="0.30345540140815735"/>
          <c:w val="0.49322639842918148"/>
          <c:h val="0.61883820078045804"/>
        </c:manualLayout>
      </c:layout>
      <c:pieChart>
        <c:varyColors val="1"/>
        <c:ser>
          <c:idx val="0"/>
          <c:order val="0"/>
          <c:tx>
            <c:strRef>
              <c:f>Sheet1!$B$1</c:f>
              <c:strCache>
                <c:ptCount val="1"/>
                <c:pt idx="0">
                  <c:v>How many times each week do you read to your child?</c:v>
                </c:pt>
              </c:strCache>
            </c:strRef>
          </c:tx>
          <c:spPr>
            <a:solidFill>
              <a:srgbClr val="FF0000"/>
            </a:solidFill>
            <a:ln>
              <a:noFill/>
            </a:ln>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10 to 20</c:v>
                </c:pt>
                <c:pt idx="2">
                  <c:v>20 to 30</c:v>
                </c:pt>
                <c:pt idx="3">
                  <c:v>30 or more</c:v>
                </c:pt>
              </c:strCache>
            </c:strRef>
          </c:cat>
          <c:val>
            <c:numRef>
              <c:f>Sheet1!$B$2:$B$5</c:f>
              <c:numCache>
                <c:formatCode>General</c:formatCode>
                <c:ptCount val="4"/>
                <c:pt idx="0">
                  <c:v>9</c:v>
                </c:pt>
                <c:pt idx="1">
                  <c:v>44</c:v>
                </c:pt>
                <c:pt idx="2">
                  <c:v>37</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long are your reading sessions? (minutes)</a:t>
            </a:r>
          </a:p>
        </c:rich>
      </c:tx>
      <c:layout>
        <c:manualLayout>
          <c:xMode val="edge"/>
          <c:yMode val="edge"/>
          <c:x val="2.4870677573070402E-4"/>
          <c:y val="1.5872929676893837E-2"/>
        </c:manualLayout>
      </c:layout>
      <c:overlay val="0"/>
      <c:spPr>
        <a:noFill/>
        <a:ln>
          <a:noFill/>
        </a:ln>
        <a:effectLst/>
      </c:spPr>
    </c:title>
    <c:autoTitleDeleted val="0"/>
    <c:plotArea>
      <c:layout>
        <c:manualLayout>
          <c:layoutTarget val="inner"/>
          <c:xMode val="edge"/>
          <c:yMode val="edge"/>
          <c:x val="8.4340736575766101E-2"/>
          <c:y val="0.30345540140815735"/>
          <c:w val="0.49322639842918148"/>
          <c:h val="0.61883820078045804"/>
        </c:manualLayout>
      </c:layout>
      <c:pieChart>
        <c:varyColors val="1"/>
        <c:ser>
          <c:idx val="0"/>
          <c:order val="0"/>
          <c:tx>
            <c:strRef>
              <c:f>Sheet1!$B$1</c:f>
              <c:strCache>
                <c:ptCount val="1"/>
                <c:pt idx="0">
                  <c:v>How many times each week do you read to your child?</c:v>
                </c:pt>
              </c:strCache>
            </c:strRef>
          </c:tx>
          <c:spPr>
            <a:solidFill>
              <a:srgbClr val="FF0000"/>
            </a:solidFill>
            <a:ln>
              <a:noFill/>
            </a:ln>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10 to 20</c:v>
                </c:pt>
                <c:pt idx="2">
                  <c:v>20 to 30</c:v>
                </c:pt>
                <c:pt idx="3">
                  <c:v>30 or more</c:v>
                </c:pt>
              </c:strCache>
            </c:strRef>
          </c:cat>
          <c:val>
            <c:numRef>
              <c:f>Sheet1!$B$2:$B$5</c:f>
              <c:numCache>
                <c:formatCode>General</c:formatCode>
                <c:ptCount val="4"/>
                <c:pt idx="0">
                  <c:v>9</c:v>
                </c:pt>
                <c:pt idx="1">
                  <c:v>44</c:v>
                </c:pt>
                <c:pt idx="2">
                  <c:v>37</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 to your child?</a:t>
            </a:r>
            <a:endParaRPr lang="en-US" sz="1000" b="1">
              <a:solidFill>
                <a:sysClr val="windowText" lastClr="000000"/>
              </a:solidFill>
            </a:endParaRPr>
          </a:p>
        </c:rich>
      </c:tx>
      <c:layout>
        <c:manualLayout>
          <c:xMode val="edge"/>
          <c:yMode val="edge"/>
          <c:x val="2.1485231012790068E-2"/>
          <c:y val="0.02"/>
        </c:manualLayout>
      </c:layout>
      <c:overlay val="0"/>
      <c:spPr>
        <a:noFill/>
        <a:ln>
          <a:noFill/>
        </a:ln>
        <a:effectLst/>
      </c:spPr>
    </c:title>
    <c:autoTitleDeleted val="0"/>
    <c:plotArea>
      <c:layout>
        <c:manualLayout>
          <c:layoutTarget val="inner"/>
          <c:xMode val="edge"/>
          <c:yMode val="edge"/>
          <c:x val="6.8545598466858315E-2"/>
          <c:y val="0.24581679790026251"/>
          <c:w val="0.4681593967420738"/>
          <c:h val="0.58988083989501305"/>
        </c:manualLayout>
      </c:layout>
      <c:pieChart>
        <c:varyColors val="1"/>
        <c:ser>
          <c:idx val="0"/>
          <c:order val="0"/>
          <c:tx>
            <c:strRef>
              <c:f>Sheet1!$B$1</c:f>
              <c:strCache>
                <c:ptCount val="1"/>
                <c:pt idx="0">
                  <c:v>Series 1</c:v>
                </c:pt>
              </c:strCache>
            </c:strRef>
          </c:tx>
          <c:spPr>
            <a:solidFill>
              <a:srgbClr val="FFFF00"/>
            </a:solidFill>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Pt>
            <c:idx val="3"/>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12</c:v>
                </c:pt>
                <c:pt idx="1">
                  <c:v>34</c:v>
                </c:pt>
                <c:pt idx="2">
                  <c:v>38</c:v>
                </c:pt>
                <c:pt idx="3">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34404032829234"/>
          <c:y val="0.3113769028871391"/>
          <c:w val="0.24286075915637448"/>
          <c:h val="0.48399790026246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How many days each week do you read to your child?</a:t>
            </a:r>
            <a:endParaRPr lang="en-US" sz="1000" b="1">
              <a:solidFill>
                <a:sysClr val="windowText" lastClr="000000"/>
              </a:solidFill>
            </a:endParaRPr>
          </a:p>
        </c:rich>
      </c:tx>
      <c:layout>
        <c:manualLayout>
          <c:xMode val="edge"/>
          <c:yMode val="edge"/>
          <c:x val="2.1485231012790068E-2"/>
          <c:y val="0.0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545598466858315E-2"/>
          <c:y val="0.24581679790026251"/>
          <c:w val="0.4681593967420738"/>
          <c:h val="0.58988083989501305"/>
        </c:manualLayout>
      </c:layout>
      <c:pieChart>
        <c:varyColors val="1"/>
        <c:ser>
          <c:idx val="0"/>
          <c:order val="0"/>
          <c:tx>
            <c:strRef>
              <c:f>Sheet1!$B$1</c:f>
              <c:strCache>
                <c:ptCount val="1"/>
                <c:pt idx="0">
                  <c:v>Series 1</c:v>
                </c:pt>
              </c:strCache>
            </c:strRef>
          </c:tx>
          <c:spPr>
            <a:solidFill>
              <a:srgbClr val="FFFF00"/>
            </a:solidFill>
            <a:effectLst/>
          </c:spPr>
          <c:dPt>
            <c:idx val="0"/>
            <c:bubble3D val="0"/>
            <c:spPr>
              <a:solidFill>
                <a:srgbClr val="FFFF00"/>
              </a:solidFill>
              <a:ln>
                <a:noFill/>
              </a:ln>
              <a:effectLst/>
            </c:spPr>
          </c:dPt>
          <c:dPt>
            <c:idx val="1"/>
            <c:bubble3D val="0"/>
            <c:spPr>
              <a:solidFill>
                <a:srgbClr val="0070C0"/>
              </a:solidFill>
              <a:ln>
                <a:noFill/>
              </a:ln>
              <a:effectLst/>
            </c:spPr>
          </c:dPt>
          <c:dPt>
            <c:idx val="2"/>
            <c:bubble3D val="0"/>
            <c:spPr>
              <a:solidFill>
                <a:srgbClr val="00B050"/>
              </a:solidFill>
              <a:ln>
                <a:noFill/>
              </a:ln>
              <a:effectLst/>
            </c:spPr>
          </c:dPt>
          <c:dPt>
            <c:idx val="3"/>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1 to 2</c:v>
                </c:pt>
                <c:pt idx="2">
                  <c:v>3 to 4</c:v>
                </c:pt>
                <c:pt idx="3">
                  <c:v>5 to 7</c:v>
                </c:pt>
              </c:strCache>
            </c:strRef>
          </c:cat>
          <c:val>
            <c:numRef>
              <c:f>Sheet1!$B$2:$B$5</c:f>
              <c:numCache>
                <c:formatCode>General</c:formatCode>
                <c:ptCount val="4"/>
                <c:pt idx="0">
                  <c:v>12</c:v>
                </c:pt>
                <c:pt idx="1">
                  <c:v>34</c:v>
                </c:pt>
                <c:pt idx="2">
                  <c:v>38</c:v>
                </c:pt>
                <c:pt idx="3">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34404032829234"/>
          <c:y val="0.3113769028871391"/>
          <c:w val="0.24286075915637448"/>
          <c:h val="0.48399790026246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How many children's books do you have in your home?</a:t>
            </a:r>
          </a:p>
        </c:rich>
      </c:tx>
      <c:layout>
        <c:manualLayout>
          <c:xMode val="edge"/>
          <c:yMode val="edge"/>
          <c:x val="2.6058807661181543E-2"/>
          <c:y val="2.7210884353741496E-2"/>
        </c:manualLayout>
      </c:layout>
      <c:overlay val="0"/>
      <c:spPr>
        <a:noFill/>
        <a:ln>
          <a:noFill/>
        </a:ln>
        <a:effectLst/>
      </c:spPr>
    </c:title>
    <c:autoTitleDeleted val="0"/>
    <c:plotArea>
      <c:layout>
        <c:manualLayout>
          <c:layoutTarget val="inner"/>
          <c:xMode val="edge"/>
          <c:yMode val="edge"/>
          <c:x val="4.9118394864790811E-2"/>
          <c:y val="0.25977877765279339"/>
          <c:w val="0.48894005594863094"/>
          <c:h val="0.61649686646312063"/>
        </c:manualLayout>
      </c:layout>
      <c:pieChart>
        <c:varyColors val="1"/>
        <c:ser>
          <c:idx val="0"/>
          <c:order val="0"/>
          <c:tx>
            <c:strRef>
              <c:f>Sheet1!$B$1</c:f>
              <c:strCache>
                <c:ptCount val="1"/>
                <c:pt idx="0">
                  <c:v>Sales</c:v>
                </c:pt>
              </c:strCache>
            </c:strRef>
          </c:tx>
          <c:dPt>
            <c:idx val="0"/>
            <c:bubble3D val="0"/>
            <c:spPr>
              <a:solidFill>
                <a:srgbClr val="FF0000"/>
              </a:solidFill>
              <a:ln w="19050">
                <a:solidFill>
                  <a:schemeClr val="lt1"/>
                </a:solidFill>
              </a:ln>
              <a:effectLst/>
            </c:spPr>
          </c:dPt>
          <c:dPt>
            <c:idx val="1"/>
            <c:bubble3D val="0"/>
            <c:spPr>
              <a:solidFill>
                <a:srgbClr val="FFFF00"/>
              </a:solidFill>
              <a:ln w="19050">
                <a:solidFill>
                  <a:schemeClr val="lt1"/>
                </a:solidFill>
              </a:ln>
              <a:effectLst/>
            </c:spPr>
          </c:dPt>
          <c:dPt>
            <c:idx val="2"/>
            <c:bubble3D val="0"/>
            <c:spPr>
              <a:solidFill>
                <a:srgbClr val="00B050"/>
              </a:solidFill>
              <a:ln w="19050">
                <a:solidFill>
                  <a:schemeClr val="lt1"/>
                </a:solidFill>
              </a:ln>
              <a:effectLst/>
            </c:spPr>
          </c:dPt>
          <c:dPt>
            <c:idx val="3"/>
            <c:bubble3D val="0"/>
            <c:spPr>
              <a:solidFill>
                <a:srgbClr val="0070C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 to 5</c:v>
                </c:pt>
                <c:pt idx="2">
                  <c:v>6 to 10</c:v>
                </c:pt>
                <c:pt idx="3">
                  <c:v>11 or more</c:v>
                </c:pt>
              </c:strCache>
            </c:strRef>
          </c:cat>
          <c:val>
            <c:numRef>
              <c:f>Sheet1!$B$2:$B$5</c:f>
              <c:numCache>
                <c:formatCode>General</c:formatCode>
                <c:ptCount val="4"/>
                <c:pt idx="0">
                  <c:v>2</c:v>
                </c:pt>
                <c:pt idx="1">
                  <c:v>22</c:v>
                </c:pt>
                <c:pt idx="2">
                  <c:v>25</c:v>
                </c:pt>
                <c:pt idx="3">
                  <c:v>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559647740282804"/>
          <c:y val="0.37925009373828272"/>
          <c:w val="0.30491876403229473"/>
          <c:h val="0.4591868873533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How many children's books do you have in your home?</a:t>
            </a:r>
          </a:p>
        </c:rich>
      </c:tx>
      <c:layout>
        <c:manualLayout>
          <c:xMode val="edge"/>
          <c:yMode val="edge"/>
          <c:x val="2.6058807661181543E-2"/>
          <c:y val="2.721088435374149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9118394864790811E-2"/>
          <c:y val="0.25977877765279339"/>
          <c:w val="0.48894005594863094"/>
          <c:h val="0.61649686646312063"/>
        </c:manualLayout>
      </c:layout>
      <c:pieChart>
        <c:varyColors val="1"/>
        <c:ser>
          <c:idx val="0"/>
          <c:order val="0"/>
          <c:tx>
            <c:strRef>
              <c:f>Sheet1!$B$1</c:f>
              <c:strCache>
                <c:ptCount val="1"/>
                <c:pt idx="0">
                  <c:v>Sales</c:v>
                </c:pt>
              </c:strCache>
            </c:strRef>
          </c:tx>
          <c:dPt>
            <c:idx val="0"/>
            <c:bubble3D val="0"/>
            <c:spPr>
              <a:solidFill>
                <a:srgbClr val="FF0000"/>
              </a:solidFill>
              <a:ln w="19050">
                <a:solidFill>
                  <a:schemeClr val="lt1"/>
                </a:solidFill>
              </a:ln>
              <a:effectLst/>
            </c:spPr>
          </c:dPt>
          <c:dPt>
            <c:idx val="1"/>
            <c:bubble3D val="0"/>
            <c:spPr>
              <a:solidFill>
                <a:srgbClr val="FFFF00"/>
              </a:solidFill>
              <a:ln w="19050">
                <a:solidFill>
                  <a:schemeClr val="lt1"/>
                </a:solidFill>
              </a:ln>
              <a:effectLst/>
            </c:spPr>
          </c:dPt>
          <c:dPt>
            <c:idx val="2"/>
            <c:bubble3D val="0"/>
            <c:spPr>
              <a:solidFill>
                <a:srgbClr val="00B050"/>
              </a:solidFill>
              <a:ln w="19050">
                <a:solidFill>
                  <a:schemeClr val="lt1"/>
                </a:solidFill>
              </a:ln>
              <a:effectLst/>
            </c:spPr>
          </c:dPt>
          <c:dPt>
            <c:idx val="3"/>
            <c:bubble3D val="0"/>
            <c:spPr>
              <a:solidFill>
                <a:srgbClr val="0070C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NONE</c:v>
                </c:pt>
                <c:pt idx="1">
                  <c:v>1 to 5</c:v>
                </c:pt>
                <c:pt idx="2">
                  <c:v>6 to 10</c:v>
                </c:pt>
                <c:pt idx="3">
                  <c:v>11 or more</c:v>
                </c:pt>
              </c:strCache>
            </c:strRef>
          </c:cat>
          <c:val>
            <c:numRef>
              <c:f>Sheet1!$B$2:$B$5</c:f>
              <c:numCache>
                <c:formatCode>General</c:formatCode>
                <c:ptCount val="4"/>
                <c:pt idx="0">
                  <c:v>2</c:v>
                </c:pt>
                <c:pt idx="1">
                  <c:v>22</c:v>
                </c:pt>
                <c:pt idx="2">
                  <c:v>25</c:v>
                </c:pt>
                <c:pt idx="3">
                  <c:v>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559647740282804"/>
          <c:y val="0.37925009373828272"/>
          <c:w val="0.30491876403229473"/>
          <c:h val="0.4591868873533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Do you have children at home?</a:t>
            </a:r>
          </a:p>
        </c:rich>
      </c:tx>
      <c:layout>
        <c:manualLayout>
          <c:xMode val="edge"/>
          <c:yMode val="edge"/>
          <c:x val="2.5412974005864331E-2"/>
          <c:y val="0"/>
        </c:manualLayout>
      </c:layout>
      <c:overlay val="0"/>
      <c:spPr>
        <a:noFill/>
        <a:ln>
          <a:noFill/>
        </a:ln>
        <a:effectLst/>
      </c:spPr>
    </c:title>
    <c:autoTitleDeleted val="0"/>
    <c:plotArea>
      <c:layout>
        <c:manualLayout>
          <c:layoutTarget val="inner"/>
          <c:xMode val="edge"/>
          <c:yMode val="edge"/>
          <c:x val="8.6598798581139728E-3"/>
          <c:y val="0.22641672329029935"/>
          <c:w val="0.49843156634709362"/>
          <c:h val="0.60469616424850448"/>
        </c:manualLayout>
      </c:layout>
      <c:pieChart>
        <c:varyColors val="1"/>
        <c:ser>
          <c:idx val="0"/>
          <c:order val="0"/>
          <c:tx>
            <c:strRef>
              <c:f>Sheet1!$B$1</c:f>
              <c:strCache>
                <c:ptCount val="1"/>
                <c:pt idx="0">
                  <c:v>Sales</c:v>
                </c:pt>
              </c:strCache>
            </c:strRef>
          </c:tx>
          <c:dPt>
            <c:idx val="0"/>
            <c:bubble3D val="0"/>
            <c:spPr>
              <a:solidFill>
                <a:srgbClr val="0070C0"/>
              </a:solidFill>
              <a:ln w="19050">
                <a:solidFill>
                  <a:schemeClr val="lt1"/>
                </a:solidFill>
              </a:ln>
              <a:effectLst/>
            </c:spPr>
          </c:dPt>
          <c:dPt>
            <c:idx val="1"/>
            <c:bubble3D val="0"/>
            <c:spPr>
              <a:solidFill>
                <a:srgbClr val="FF0000"/>
              </a:solidFill>
              <a:ln w="19050">
                <a:solidFill>
                  <a:schemeClr val="lt1"/>
                </a:solidFill>
              </a:ln>
              <a:effectLst/>
            </c:spPr>
          </c:dPt>
          <c:dLbls>
            <c:dLbl>
              <c:idx val="0"/>
              <c:dLblPos val="bestFit"/>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98</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153889236648769"/>
          <c:y val="0.53637795275590561"/>
          <c:w val="0.16067868085526965"/>
          <c:h val="0.22842799472400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Do you have children at home?</a:t>
            </a:r>
          </a:p>
        </c:rich>
      </c:tx>
      <c:layout>
        <c:manualLayout>
          <c:xMode val="edge"/>
          <c:yMode val="edge"/>
          <c:x val="2.5412974005864331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598798581139728E-3"/>
          <c:y val="0.22641672329029935"/>
          <c:w val="0.49843156634709362"/>
          <c:h val="0.60469616424850448"/>
        </c:manualLayout>
      </c:layout>
      <c:pieChart>
        <c:varyColors val="1"/>
        <c:ser>
          <c:idx val="0"/>
          <c:order val="0"/>
          <c:tx>
            <c:strRef>
              <c:f>Sheet1!$B$1</c:f>
              <c:strCache>
                <c:ptCount val="1"/>
                <c:pt idx="0">
                  <c:v>Sales</c:v>
                </c:pt>
              </c:strCache>
            </c:strRef>
          </c:tx>
          <c:dPt>
            <c:idx val="0"/>
            <c:bubble3D val="0"/>
            <c:spPr>
              <a:solidFill>
                <a:srgbClr val="0070C0"/>
              </a:solidFill>
              <a:ln w="19050">
                <a:solidFill>
                  <a:schemeClr val="lt1"/>
                </a:solidFill>
              </a:ln>
              <a:effectLst/>
            </c:spPr>
          </c:dPt>
          <c:dPt>
            <c:idx val="1"/>
            <c:bubble3D val="0"/>
            <c:spPr>
              <a:solidFill>
                <a:srgbClr val="FF0000"/>
              </a:solidFill>
              <a:ln w="19050">
                <a:solidFill>
                  <a:schemeClr val="lt1"/>
                </a:solidFill>
              </a:ln>
              <a:effectLst/>
            </c:spPr>
          </c:dPt>
          <c:dLbls>
            <c:dLbl>
              <c:idx val="0"/>
              <c:dLblPos val="bestFit"/>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98</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153889236648769"/>
          <c:y val="0.53637795275590561"/>
          <c:w val="0.16067868085526965"/>
          <c:h val="0.22842799472400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Do you fill there needs to be more books available to children?</a:t>
            </a:r>
          </a:p>
        </c:rich>
      </c:tx>
      <c:layout>
        <c:manualLayout>
          <c:xMode val="edge"/>
          <c:yMode val="edge"/>
          <c:x val="2.0501138952164011E-3"/>
          <c:y val="0"/>
        </c:manualLayout>
      </c:layout>
      <c:overlay val="0"/>
      <c:spPr>
        <a:noFill/>
        <a:ln>
          <a:noFill/>
        </a:ln>
        <a:effectLst/>
      </c:spPr>
    </c:title>
    <c:autoTitleDeleted val="0"/>
    <c:plotArea>
      <c:layout>
        <c:manualLayout>
          <c:layoutTarget val="inner"/>
          <c:xMode val="edge"/>
          <c:yMode val="edge"/>
          <c:x val="4.6229350886947795E-2"/>
          <c:y val="0.25829074937061441"/>
          <c:w val="0.51573188886696675"/>
          <c:h val="0.616071562483261"/>
        </c:manualLayout>
      </c:layout>
      <c:pieChart>
        <c:varyColors val="1"/>
        <c:ser>
          <c:idx val="0"/>
          <c:order val="0"/>
          <c:tx>
            <c:strRef>
              <c:f>Sheet1!$B$1</c:f>
              <c:strCache>
                <c:ptCount val="1"/>
                <c:pt idx="0">
                  <c:v>Sales</c:v>
                </c:pt>
              </c:strCache>
            </c:strRef>
          </c:tx>
          <c:spPr>
            <a:solidFill>
              <a:srgbClr val="FF0000"/>
            </a:solidFill>
          </c:spPr>
          <c:dPt>
            <c:idx val="0"/>
            <c:bubble3D val="0"/>
            <c:spPr>
              <a:solidFill>
                <a:srgbClr val="0070C0"/>
              </a:solidFill>
              <a:ln w="19050">
                <a:solidFill>
                  <a:schemeClr val="lt1"/>
                </a:solidFill>
              </a:ln>
              <a:effectLst/>
            </c:spPr>
          </c:dPt>
          <c:dPt>
            <c:idx val="1"/>
            <c:bubble3D val="0"/>
            <c:spPr>
              <a:solidFill>
                <a:srgbClr val="FF0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85</c:v>
                </c:pt>
                <c:pt idx="1">
                  <c:v>17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541199576704395"/>
          <c:y val="0.59438695163104627"/>
          <c:w val="0.16401852815095153"/>
          <c:h val="0.22959344367668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Do you fill there needs to be more books available to children?</a:t>
            </a:r>
          </a:p>
        </c:rich>
      </c:tx>
      <c:layout>
        <c:manualLayout>
          <c:xMode val="edge"/>
          <c:yMode val="edge"/>
          <c:x val="2.0501138952164011E-3"/>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6229350886947795E-2"/>
          <c:y val="0.25829074937061441"/>
          <c:w val="0.51573188886696675"/>
          <c:h val="0.616071562483261"/>
        </c:manualLayout>
      </c:layout>
      <c:pieChart>
        <c:varyColors val="1"/>
        <c:ser>
          <c:idx val="0"/>
          <c:order val="0"/>
          <c:tx>
            <c:strRef>
              <c:f>Sheet1!$B$1</c:f>
              <c:strCache>
                <c:ptCount val="1"/>
                <c:pt idx="0">
                  <c:v>Sales</c:v>
                </c:pt>
              </c:strCache>
            </c:strRef>
          </c:tx>
          <c:spPr>
            <a:solidFill>
              <a:srgbClr val="FF0000"/>
            </a:solidFill>
          </c:spPr>
          <c:dPt>
            <c:idx val="0"/>
            <c:bubble3D val="0"/>
            <c:spPr>
              <a:solidFill>
                <a:srgbClr val="0070C0"/>
              </a:solidFill>
              <a:ln w="19050">
                <a:solidFill>
                  <a:schemeClr val="lt1"/>
                </a:solidFill>
              </a:ln>
              <a:effectLst/>
            </c:spPr>
          </c:dPt>
          <c:dPt>
            <c:idx val="1"/>
            <c:bubble3D val="0"/>
            <c:spPr>
              <a:solidFill>
                <a:srgbClr val="FF0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85</c:v>
                </c:pt>
                <c:pt idx="1">
                  <c:v>17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541199576704395"/>
          <c:y val="0.59438695163104627"/>
          <c:w val="0.16401852815095153"/>
          <c:h val="0.22959344367668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Age of children at home</a:t>
            </a:r>
          </a:p>
        </c:rich>
      </c:tx>
      <c:layout>
        <c:manualLayout>
          <c:xMode val="edge"/>
          <c:yMode val="edge"/>
          <c:x val="3.359959066488546E-3"/>
          <c:y val="4.257643470241896E-3"/>
        </c:manualLayout>
      </c:layout>
      <c:overlay val="0"/>
      <c:spPr>
        <a:noFill/>
        <a:ln>
          <a:noFill/>
        </a:ln>
        <a:effectLst/>
      </c:spPr>
    </c:title>
    <c:autoTitleDeleted val="0"/>
    <c:plotArea>
      <c:layout>
        <c:manualLayout>
          <c:layoutTarget val="inner"/>
          <c:xMode val="edge"/>
          <c:yMode val="edge"/>
          <c:x val="2.6911339472396455E-2"/>
          <c:y val="0.19308008796197773"/>
          <c:w val="0.49311446238711687"/>
          <c:h val="0.78631765623891603"/>
        </c:manualLayout>
      </c:layout>
      <c:pieChart>
        <c:varyColors val="1"/>
        <c:ser>
          <c:idx val="0"/>
          <c:order val="0"/>
          <c:tx>
            <c:strRef>
              <c:f>Sheet1!$B$1</c:f>
              <c:strCache>
                <c:ptCount val="1"/>
                <c:pt idx="0">
                  <c:v>Age of children at home</c:v>
                </c:pt>
              </c:strCache>
            </c:strRef>
          </c:tx>
          <c:spPr>
            <a:effectLst/>
          </c:spPr>
          <c:dPt>
            <c:idx val="0"/>
            <c:bubble3D val="0"/>
            <c:spPr>
              <a:solidFill>
                <a:srgbClr val="0070C0"/>
              </a:solidFill>
              <a:ln>
                <a:noFill/>
              </a:ln>
              <a:effectLst/>
            </c:spPr>
          </c:dPt>
          <c:dPt>
            <c:idx val="1"/>
            <c:bubble3D val="0"/>
            <c:spPr>
              <a:solidFill>
                <a:srgbClr val="FFFF00"/>
              </a:solidFill>
              <a:ln>
                <a:noFill/>
              </a:ln>
              <a:effectLst/>
            </c:spPr>
          </c:dPt>
          <c:dPt>
            <c:idx val="2"/>
            <c:bubble3D val="0"/>
            <c:spPr>
              <a:solidFill>
                <a:srgbClr val="FF0000"/>
              </a:solidFill>
              <a:ln>
                <a:noFill/>
              </a:ln>
              <a:effectLst/>
            </c:spPr>
          </c:dPt>
          <c:dPt>
            <c:idx val="3"/>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Age 1 to 5</c:v>
                </c:pt>
                <c:pt idx="2">
                  <c:v>Age 6 to 10</c:v>
                </c:pt>
                <c:pt idx="3">
                  <c:v>Age 11 +</c:v>
                </c:pt>
              </c:strCache>
            </c:strRef>
          </c:cat>
          <c:val>
            <c:numRef>
              <c:f>Sheet1!$B$2:$B$5</c:f>
              <c:numCache>
                <c:formatCode>0%</c:formatCode>
                <c:ptCount val="4"/>
                <c:pt idx="0">
                  <c:v>0.12000000000000002</c:v>
                </c:pt>
                <c:pt idx="1">
                  <c:v>0.98</c:v>
                </c:pt>
                <c:pt idx="2">
                  <c:v>0.60000000000000031</c:v>
                </c:pt>
                <c:pt idx="3">
                  <c:v>0.29000000000000015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3744872992570847"/>
          <c:y val="0.23551608374534583"/>
          <c:w val="0.3445437964322256"/>
          <c:h val="0.687014258352840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Age of children at home</a:t>
            </a:r>
          </a:p>
        </c:rich>
      </c:tx>
      <c:layout>
        <c:manualLayout>
          <c:xMode val="edge"/>
          <c:yMode val="edge"/>
          <c:x val="3.359959066488546E-3"/>
          <c:y val="4.25764347024189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911339472396455E-2"/>
          <c:y val="0.19308008796197773"/>
          <c:w val="0.49311446238711687"/>
          <c:h val="0.78631765623891603"/>
        </c:manualLayout>
      </c:layout>
      <c:pieChart>
        <c:varyColors val="1"/>
        <c:ser>
          <c:idx val="0"/>
          <c:order val="0"/>
          <c:tx>
            <c:strRef>
              <c:f>Sheet1!$B$1</c:f>
              <c:strCache>
                <c:ptCount val="1"/>
                <c:pt idx="0">
                  <c:v>Age of children at home</c:v>
                </c:pt>
              </c:strCache>
            </c:strRef>
          </c:tx>
          <c:spPr>
            <a:effectLst/>
          </c:spPr>
          <c:dPt>
            <c:idx val="0"/>
            <c:bubble3D val="0"/>
            <c:spPr>
              <a:solidFill>
                <a:srgbClr val="0070C0"/>
              </a:solidFill>
              <a:ln>
                <a:noFill/>
              </a:ln>
              <a:effectLst/>
            </c:spPr>
          </c:dPt>
          <c:dPt>
            <c:idx val="1"/>
            <c:bubble3D val="0"/>
            <c:spPr>
              <a:solidFill>
                <a:srgbClr val="FFFF00"/>
              </a:solidFill>
              <a:ln>
                <a:noFill/>
              </a:ln>
              <a:effectLst/>
            </c:spPr>
          </c:dPt>
          <c:dPt>
            <c:idx val="2"/>
            <c:bubble3D val="0"/>
            <c:spPr>
              <a:solidFill>
                <a:srgbClr val="FF0000"/>
              </a:solidFill>
              <a:ln>
                <a:noFill/>
              </a:ln>
              <a:effectLst/>
            </c:spPr>
          </c:dPt>
          <c:dPt>
            <c:idx val="3"/>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NONE</c:v>
                </c:pt>
                <c:pt idx="1">
                  <c:v>Age 1 to 5</c:v>
                </c:pt>
                <c:pt idx="2">
                  <c:v>Age 6 to 10</c:v>
                </c:pt>
                <c:pt idx="3">
                  <c:v>Age 11 +</c:v>
                </c:pt>
              </c:strCache>
            </c:strRef>
          </c:cat>
          <c:val>
            <c:numRef>
              <c:f>Sheet1!$B$2:$B$5</c:f>
              <c:numCache>
                <c:formatCode>0%</c:formatCode>
                <c:ptCount val="4"/>
                <c:pt idx="0">
                  <c:v>0.12000000000000002</c:v>
                </c:pt>
                <c:pt idx="1">
                  <c:v>0.98</c:v>
                </c:pt>
                <c:pt idx="2">
                  <c:v>0.60000000000000031</c:v>
                </c:pt>
                <c:pt idx="3">
                  <c:v>0.29000000000000015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3744872992570847"/>
          <c:y val="0.23551608374534583"/>
          <c:w val="0.3445437964322256"/>
          <c:h val="0.687014258352840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4">
    <c:autoUpdate val="0"/>
  </c:externalData>
</c:chartSpac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Swi09</b:Tag>
    <b:SourceType>JournalArticle</b:SourceType>
    <b:Guid>{B3C40615-E098-46EE-8001-67BD3E51D8FC}</b:Guid>
    <b:Title>Promoting school and life success through early childhood family literacy</b:Title>
    <b:Year>2009</b:Year>
    <b:Author>
      <b:Author>
        <b:NameList>
          <b:Person>
            <b:Last>Swick</b:Last>
            <b:First>K.</b:First>
          </b:Person>
        </b:NameList>
      </b:Author>
    </b:Author>
    <b:JournalName>Early Childhood Journal</b:JournalName>
    <b:Pages>36, 403-406</b:Pages>
    <b:RefOrder>8</b:RefOrder>
  </b:Source>
  <b:Source>
    <b:Tag>Mor01</b:Tag>
    <b:SourceType>Book</b:SourceType>
    <b:Guid>{E26977D3-2401-4AA5-A662-6247C23F154B}</b:Guid>
    <b:Author>
      <b:Author>
        <b:NameList>
          <b:Person>
            <b:Last>Morrow</b:Last>
            <b:First>L.</b:First>
            <b:Middle>M.</b:Middle>
          </b:Person>
        </b:NameList>
      </b:Author>
    </b:Author>
    <b:Title>Literacy development in the early years: Helping children read and write</b:Title>
    <b:JournalName>Helping children read and write</b:JournalName>
    <b:Year>2001</b:Year>
    <b:City>Boston, MA</b:City>
    <b:Publisher>Allyn &amp; Bacon</b:Publisher>
    <b:RefOrder>1</b:RefOrder>
  </b:Source>
  <b:Source>
    <b:Tag>Jos06</b:Tag>
    <b:SourceType>JournalArticle</b:SourceType>
    <b:Guid>{0BB2B096-E36E-4A40-8321-5710A734A82B}</b:Guid>
    <b:Title>Reading and the whole student</b:Title>
    <b:Year>2006</b:Year>
    <b:Author>
      <b:Author>
        <b:NameList>
          <b:Person>
            <b:Last>Joseph</b:Last>
            <b:First>L.,</b:First>
            <b:Middle>&amp; Schisler, R.</b:Middle>
          </b:Person>
        </b:NameList>
      </b:Author>
    </b:Author>
    <b:JournalName>Principal Leadership (Higher School Education)</b:JournalName>
    <b:Pages>6, 11-15</b:Pages>
    <b:RefOrder>9</b:RefOrder>
  </b:Source>
  <b:Source>
    <b:Tag>Pai06</b:Tag>
    <b:SourceType>JournalArticle</b:SourceType>
    <b:Guid>{B25C4718-067D-4EB8-BE65-A4B6084A08DD}</b:Guid>
    <b:Author>
      <b:Author>
        <b:NameList>
          <b:Person>
            <b:Last>Paige</b:Last>
            <b:First>D.</b:First>
          </b:Person>
        </b:NameList>
      </b:Author>
    </b:Author>
    <b:Title>Increasing fluency in disabled middle school readers: Repeated reading utiliziing above gade level reading passages</b:Title>
    <b:JournalName>Reading Horizon</b:JournalName>
    <b:Year>2006</b:Year>
    <b:Pages>46, 167-181</b:Pages>
    <b:RefOrder>10</b:RefOrder>
  </b:Source>
  <b:Source>
    <b:Tag>Lan02</b:Tag>
    <b:SourceType>JournalArticle</b:SourceType>
    <b:Guid>{79A09373-B0FF-43A1-A723-3DA2C552252D}</b:Guid>
    <b:Author>
      <b:Author>
        <b:NameList>
          <b:Person>
            <b:Last>Lane</b:Last>
            <b:First>H.,</b:First>
            <b:Middle>Pullen, P., Eisele, M., &amp; Jordan, L.</b:Middle>
          </b:Person>
        </b:NameList>
      </b:Author>
    </b:Author>
    <b:Title>Preventing reading failure: Phonological awarness assessment and instruction</b:Title>
    <b:JournalName>Preventing School Failure</b:JournalName>
    <b:Year>2002</b:Year>
    <b:Pages>3, 101-110</b:Pages>
    <b:RefOrder>11</b:RefOrder>
  </b:Source>
  <b:Source>
    <b:Tag>Ras05</b:Tag>
    <b:SourceType>JournalArticle</b:SourceType>
    <b:Guid>{83389E1A-F2D9-4B1A-829F-C671CF673827}</b:Guid>
    <b:Author>
      <b:Author>
        <b:NameList>
          <b:Person>
            <b:Last>Rasinki</b:Last>
            <b:First>T.,</b:First>
            <b:Middle>&amp; Padak, N.</b:Middle>
          </b:Person>
        </b:NameList>
      </b:Author>
    </b:Author>
    <b:Title>Fluency beyond the primary grades: Helping adolescent struggling readers</b:Title>
    <b:JournalName>Voices From the Middle</b:JournalName>
    <b:Year>2005</b:Year>
    <b:Pages>13, 34-41</b:Pages>
    <b:RefOrder>12</b:RefOrder>
  </b:Source>
  <b:Source>
    <b:Tag>Jue00</b:Tag>
    <b:SourceType>JournalArticle</b:SourceType>
    <b:Guid>{9CC98900-A42F-4E6E-B7F8-A01009B5A4D9}</b:Guid>
    <b:Author>
      <b:Author>
        <b:NameList>
          <b:Person>
            <b:Last>Juel</b:Last>
            <b:First>C.,</b:First>
            <b:Middle>&amp; Minden-Cupp, C.</b:Middle>
          </b:Person>
        </b:NameList>
      </b:Author>
    </b:Author>
    <b:Title>One down and 80,000 to go: Word recognition instruction in the primary grades</b:Title>
    <b:JournalName>The Reading Teacher</b:JournalName>
    <b:Year>2000</b:Year>
    <b:Pages>4, 332-335</b:Pages>
    <b:RefOrder>13</b:RefOrder>
  </b:Source>
  <b:Source>
    <b:Tag>Wei06</b:Tag>
    <b:SourceType>JournalArticle</b:SourceType>
    <b:Guid>{62C5699B-4788-49DC-AAB3-A26CC8F501C5}</b:Guid>
    <b:Author>
      <b:Author>
        <b:NameList>
          <b:Person>
            <b:Last>Weigel</b:Last>
            <b:First>D.,</b:First>
            <b:Middle>Martin, S., &amp; Bennet, K.</b:Middle>
          </b:Person>
        </b:NameList>
      </b:Author>
    </b:Author>
    <b:Title>Contributions of the home literacy environment to preschool-aged children's emerging literacy and language skills</b:Title>
    <b:JournalName>Early Child Development and Care</b:JournalName>
    <b:Year>2006</b:Year>
    <b:Pages>176,357-378</b:Pages>
    <b:RefOrder>14</b:RefOrder>
  </b:Source>
  <b:Source>
    <b:Tag>Str89</b:Tag>
    <b:SourceType>BookSection</b:SourceType>
    <b:Guid>{475FA3EB-F3D5-4DB8-9F90-0FAA779EE02B}</b:Guid>
    <b:Author>
      <b:Author>
        <b:NameList>
          <b:Person>
            <b:Last>Strickland</b:Last>
            <b:First>D.</b:First>
            <b:Middle>S.</b:Middle>
          </b:Person>
        </b:NameList>
      </b:Author>
    </b:Author>
    <b:Title>A model for change: Framework for an emergent literacy curriculum. In D.S. Strickland &amp; L. M. Morrow (Eds)</b:Title>
    <b:JournalName>Emerging litaracy: Young children learn to read and write</b:JournalName>
    <b:Year>1989</b:Year>
    <b:Pages>135-146</b:Pages>
    <b:BookTitle>Emerging Literacy: Young children learn to read and write</b:BookTitle>
    <b:City>Newark, DE</b:City>
    <b:Publisher>International Reading Association</b:Publisher>
    <b:RefOrder>15</b:RefOrder>
  </b:Source>
  <b:Source>
    <b:Tag>Les98</b:Tag>
    <b:SourceType>JournalArticle</b:SourceType>
    <b:Guid>{6945B5B4-1370-4285-A64D-3C13366C707A}</b:Guid>
    <b:Title>Home literacy: Opportunity, instructions, cooperation and social-emotional quality perdicting early reading achievement</b:Title>
    <b:Year>1998</b:Year>
    <b:Pages>33(3), 296-318</b:Pages>
    <b:Author>
      <b:Author>
        <b:NameList>
          <b:Person>
            <b:Last>Leseman</b:Last>
            <b:First>P.,</b:First>
            <b:Middle>&amp; de Jong, P.</b:Middle>
          </b:Person>
        </b:NameList>
      </b:Author>
    </b:Author>
    <b:JournalName>Reading Research Quarterly</b:JournalName>
    <b:RefOrder>16</b:RefOrder>
  </b:Source>
  <b:Source>
    <b:Tag>RIF13</b:Tag>
    <b:SourceType>DocumentFromInternetSite</b:SourceType>
    <b:Guid>{603CB6CA-0D9D-499F-B40E-1445D577DE19}</b:Guid>
    <b:Author>
      <b:Author>
        <b:Corporate>RIF Reading is Fundemetal, Reach out and Read</b:Corporate>
      </b:Author>
    </b:Author>
    <b:Title>bookspring Lanching Children into a world of reading</b:Title>
    <b:Year>2013</b:Year>
    <b:YearAccessed>2013</b:YearAccessed>
    <b:MonthAccessed>April</b:MonthAccessed>
    <b:DayAccessed>7</b:DayAccessed>
    <b:InternetSiteTitle>http://www.bookspring.org/literacy-statistics/</b:InternetSiteTitle>
    <b:RefOrder>6</b:RefOrder>
  </b:Source>
  <b:Source>
    <b:Tag>Chi11</b:Tag>
    <b:SourceType>InternetSite</b:SourceType>
    <b:Guid>{4849D9F8-8549-49EB-981F-1CBA325D3813}</b:Guid>
    <b:Title>Children's Reading Foundation</b:Title>
    <b:Year>1996-2011</b:Year>
    <b:YearAccessed>2013</b:YearAccessed>
    <b:MonthAccessed>April</b:MonthAccessed>
    <b:DayAccessed>7</b:DayAccessed>
    <b:Medium>http://www.readingfoundation.org/reading_research.jsp</b:Medium>
    <b:RefOrder>7</b:RefOrder>
  </b:Source>
  <b:Source>
    <b:Tag>Jea13</b:Tag>
    <b:SourceType>InternetSite</b:SourceType>
    <b:Guid>{70E9B9A1-3C03-4A2A-89CA-EA5FDEC6A120}</b:Guid>
    <b:Author>
      <b:Author>
        <b:NameList>
          <b:Person>
            <b:Last>Herbert</b:Last>
            <b:First>Jeanette:</b:First>
            <b:Middle>Utah's First Lady</b:Middle>
          </b:Person>
        </b:NameList>
      </b:Author>
    </b:Author>
    <b:Title>Read to Read with a Child</b:Title>
    <b:Year>2013</b:Year>
    <b:YearAccessed>2013</b:YearAccessed>
    <b:MonthAccessed>April</b:MonthAccessed>
    <b:DayAccessed>14</b:DayAccessed>
    <b:Medium>http://firstlady.utah.gov/literacy/index.html</b:Medium>
    <b:RefOrder>2</b:RefOrder>
  </b:Source>
  <b:Source>
    <b:Tag>Hom09</b:Tag>
    <b:SourceType>InternetSite</b:SourceType>
    <b:Guid>{35DB14B8-EB36-4136-A97F-4219143DD6AE}</b:Guid>
    <b:Title>Home Work Help Secrets</b:Title>
    <b:Year>2009</b:Year>
    <b:YearAccessed>2013</b:YearAccessed>
    <b:MonthAccessed>April</b:MonthAccessed>
    <b:DayAccessed>14</b:DayAccessed>
    <b:Medium>http://www.homework-help-secrets.com/importance-of-reading.html</b:Medium>
    <b:RefOrder>3</b:RefOrder>
  </b:Source>
  <b:Source>
    <b:Tag>Bro13</b:Tag>
    <b:SourceType>InternetSite</b:SourceType>
    <b:Guid>{66E27B19-435F-424C-84B1-74CD0282E28B}</b:Guid>
    <b:Author>
      <b:Author>
        <b:NameList>
          <b:Person>
            <b:Last>Brown</b:Last>
            <b:First>Angela</b:First>
          </b:Person>
        </b:NameList>
      </b:Author>
    </b:Author>
    <b:Title>How to Get Book Donations</b:Title>
    <b:Year>2013</b:Year>
    <b:YearAccessed>2013</b:YearAccessed>
    <b:MonthAccessed>April</b:MonthAccessed>
    <b:DayAccessed>14</b:DayAccessed>
    <b:Medium>http://www.ehow.com/how_6672477_book-donations.html</b:Medium>
    <b:RefOrder>4</b:RefOrder>
  </b:Source>
  <b:Source>
    <b:Tag>Mar11</b:Tag>
    <b:SourceType>InternetSite</b:SourceType>
    <b:Guid>{5E8FAF00-4AEF-461C-927C-40CC62A2F6FA}</b:Guid>
    <b:Title>The importance of reading with children</b:Title>
    <b:Year>2011</b:Year>
    <b:Month>May</b:Month>
    <b:Day>15</b:Day>
    <b:YearAccessed>2013</b:YearAccessed>
    <b:MonthAccessed>April</b:MonthAccessed>
    <b:DayAccessed>14</b:DayAccessed>
    <b:Medium>“The importance of reading with children” is an article by Cecily Markland</b:Medium>
    <b:Author>
      <b:Author>
        <b:NameList>
          <b:Person>
            <b:Last>Markland</b:Last>
            <b:First>Cecily</b:First>
          </b:Person>
        </b:NameList>
      </b:Author>
    </b:Author>
    <b:RefOrder>5</b:RefOrder>
  </b:Source>
</b:Sources>
</file>

<file path=customXml/itemProps1.xml><?xml version="1.0" encoding="utf-8"?>
<ds:datastoreItem xmlns:ds="http://schemas.openxmlformats.org/officeDocument/2006/customXml" ds:itemID="{CE475FAD-DB48-4645-98B7-85F56437A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JONES</dc:creator>
  <cp:lastModifiedBy>Cyndi</cp:lastModifiedBy>
  <cp:revision>2</cp:revision>
  <cp:lastPrinted>2013-04-20T19:26:00Z</cp:lastPrinted>
  <dcterms:created xsi:type="dcterms:W3CDTF">2013-05-06T02:24:00Z</dcterms:created>
  <dcterms:modified xsi:type="dcterms:W3CDTF">2013-05-06T02:24:00Z</dcterms:modified>
</cp:coreProperties>
</file>